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120A45BF" w:rsidR="00642EFE" w:rsidRPr="00A71D81" w:rsidRDefault="00C000C1"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r w:rsidR="00E449ED" w:rsidRPr="00A71D81">
        <w:rPr>
          <w:rFonts w:ascii="GHEA Grapalat" w:hAnsi="GHEA Grapalat"/>
          <w:i w:val="0"/>
          <w:lang w:val="af-ZA"/>
        </w:rPr>
        <w:t>*</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3D21F7A5" w:rsidR="0091042F" w:rsidRPr="00A71D81" w:rsidRDefault="00F105BA" w:rsidP="00D21F8D">
      <w:pPr>
        <w:pStyle w:val="a3"/>
        <w:spacing w:line="240" w:lineRule="auto"/>
        <w:jc w:val="center"/>
        <w:rPr>
          <w:rFonts w:ascii="GHEA Grapalat" w:hAnsi="GHEA Grapalat"/>
          <w:i w:val="0"/>
          <w:lang w:val="af-ZA"/>
        </w:rPr>
      </w:pPr>
      <w:r>
        <w:rPr>
          <w:rFonts w:ascii="GHEA Grapalat" w:hAnsi="GHEA Grapalat"/>
          <w:i w:val="0"/>
          <w:lang w:val="af-ZA"/>
        </w:rPr>
        <w:t>202</w:t>
      </w:r>
      <w:r w:rsidR="00D83AB5" w:rsidRPr="00D83AB5">
        <w:rPr>
          <w:rFonts w:ascii="GHEA Grapalat" w:hAnsi="GHEA Grapalat"/>
          <w:i w:val="0"/>
          <w:lang w:val="af-ZA"/>
        </w:rPr>
        <w:t>5</w:t>
      </w:r>
      <w:r w:rsidR="00F5653D" w:rsidRPr="00A71D81">
        <w:rPr>
          <w:rFonts w:ascii="GHEA Grapalat" w:hAnsi="GHEA Grapalat"/>
          <w:i w:val="0"/>
          <w:lang w:val="af-ZA"/>
        </w:rPr>
        <w:t xml:space="preserve"> </w:t>
      </w:r>
      <w:r w:rsidR="00642EFE" w:rsidRPr="00A71D81">
        <w:rPr>
          <w:rFonts w:ascii="GHEA Grapalat" w:hAnsi="GHEA Grapalat"/>
          <w:i w:val="0"/>
          <w:lang w:val="af-ZA"/>
        </w:rPr>
        <w:t xml:space="preserve">թվականի </w:t>
      </w:r>
      <w:r w:rsidR="001071AE">
        <w:rPr>
          <w:rFonts w:ascii="GHEA Grapalat" w:hAnsi="GHEA Grapalat"/>
          <w:i w:val="0"/>
          <w:lang w:val="hy-AM"/>
        </w:rPr>
        <w:t>նոյեմբերի</w:t>
      </w:r>
      <w:r w:rsidR="0052582C">
        <w:rPr>
          <w:rFonts w:ascii="GHEA Grapalat" w:hAnsi="GHEA Grapalat"/>
          <w:i w:val="0"/>
          <w:lang w:val="hy-AM"/>
        </w:rPr>
        <w:t xml:space="preserve"> </w:t>
      </w:r>
      <w:r w:rsidR="001071AE">
        <w:rPr>
          <w:rFonts w:ascii="GHEA Grapalat" w:hAnsi="GHEA Grapalat"/>
          <w:i w:val="0"/>
          <w:lang w:val="hy-AM"/>
        </w:rPr>
        <w:t>24</w:t>
      </w:r>
      <w:r w:rsidR="009175F5">
        <w:rPr>
          <w:rFonts w:ascii="GHEA Grapalat" w:hAnsi="GHEA Grapalat"/>
          <w:i w:val="0"/>
          <w:lang w:val="hy-AM"/>
        </w:rPr>
        <w:t xml:space="preserve">-ի </w:t>
      </w:r>
      <w:r w:rsidR="00C000C1" w:rsidRPr="00D62678">
        <w:rPr>
          <w:rFonts w:ascii="GHEA Grapalat" w:hAnsi="GHEA Grapalat"/>
          <w:i w:val="0"/>
          <w:lang w:val="af-ZA"/>
        </w:rPr>
        <w:t xml:space="preserve"> </w:t>
      </w:r>
      <w:r w:rsidR="00C000C1">
        <w:rPr>
          <w:rFonts w:ascii="GHEA Grapalat" w:hAnsi="GHEA Grapalat"/>
          <w:i w:val="0"/>
          <w:lang w:val="af-ZA"/>
        </w:rPr>
        <w:t>թիվ 1</w:t>
      </w:r>
      <w:r w:rsidR="003C53D4" w:rsidRPr="00A71D81">
        <w:rPr>
          <w:rFonts w:ascii="GHEA Grapalat" w:hAnsi="GHEA Grapalat"/>
          <w:i w:val="0"/>
          <w:lang w:val="af-ZA"/>
        </w:rPr>
        <w:t xml:space="preserve"> </w:t>
      </w:r>
      <w:r w:rsidR="00642EFE"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62A63F19" w:rsidR="0091042F"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C000C1">
        <w:rPr>
          <w:rFonts w:ascii="GHEA Grapalat" w:hAnsi="GHEA Grapalat"/>
          <w:i w:val="0"/>
          <w:lang w:val="af-ZA"/>
        </w:rPr>
        <w:t xml:space="preserve"> </w:t>
      </w:r>
      <w:r w:rsidR="00F62098">
        <w:rPr>
          <w:rFonts w:ascii="GHEA Grapalat" w:hAnsi="GHEA Grapalat"/>
          <w:i w:val="0"/>
          <w:lang w:val="af-ZA"/>
        </w:rPr>
        <w:t>ԳՄ-ՎԳԲԱ-ԳՀԱՊՁԲ-2025-04</w:t>
      </w:r>
    </w:p>
    <w:p w14:paraId="5526E437" w14:textId="77777777" w:rsidR="00C75A1B" w:rsidRPr="00A71D81" w:rsidRDefault="00C75A1B" w:rsidP="00EF3662">
      <w:pPr>
        <w:pStyle w:val="a3"/>
        <w:spacing w:line="240" w:lineRule="auto"/>
        <w:jc w:val="center"/>
        <w:rPr>
          <w:rFonts w:ascii="GHEA Grapalat" w:hAnsi="GHEA Grapalat"/>
          <w:i w:val="0"/>
          <w:lang w:val="af-ZA"/>
        </w:rPr>
      </w:pPr>
    </w:p>
    <w:p w14:paraId="3C69EF9E" w14:textId="1965C8BC" w:rsidR="00642EFE" w:rsidRPr="00A71D81" w:rsidRDefault="00642EFE" w:rsidP="00C75A1B">
      <w:pPr>
        <w:pStyle w:val="a3"/>
        <w:spacing w:line="240" w:lineRule="auto"/>
        <w:ind w:firstLine="708"/>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C000C1">
        <w:rPr>
          <w:rFonts w:ascii="GHEA Grapalat" w:hAnsi="GHEA Grapalat"/>
          <w:i w:val="0"/>
          <w:lang w:val="af-ZA"/>
        </w:rPr>
        <w:t xml:space="preserve">ՀՀ </w:t>
      </w:r>
      <w:r w:rsidR="009079C5">
        <w:rPr>
          <w:rFonts w:ascii="GHEA Grapalat" w:hAnsi="GHEA Grapalat"/>
          <w:i w:val="0"/>
          <w:lang w:val="af-ZA"/>
        </w:rPr>
        <w:t>Գեղարքունիք</w:t>
      </w:r>
      <w:r w:rsidR="00C000C1">
        <w:rPr>
          <w:rFonts w:ascii="GHEA Grapalat" w:hAnsi="GHEA Grapalat"/>
          <w:i w:val="0"/>
          <w:lang w:val="af-ZA"/>
        </w:rPr>
        <w:t>ի մարզի</w:t>
      </w:r>
      <w:r w:rsidR="00C75A1B">
        <w:rPr>
          <w:rFonts w:ascii="GHEA Grapalat" w:hAnsi="GHEA Grapalat"/>
          <w:i w:val="0"/>
          <w:lang w:val="af-ZA"/>
        </w:rPr>
        <w:t xml:space="preserve"> «</w:t>
      </w:r>
      <w:r w:rsidR="009079C5">
        <w:rPr>
          <w:rFonts w:ascii="GHEA Grapalat" w:hAnsi="GHEA Grapalat"/>
          <w:i w:val="0"/>
          <w:lang w:val="af-ZA"/>
        </w:rPr>
        <w:t>Վերին Գետաշենի ԲԱ» ՊՈԱԿ</w:t>
      </w:r>
      <w:r w:rsidR="00D07CED">
        <w:rPr>
          <w:rFonts w:ascii="GHEA Grapalat" w:hAnsi="GHEA Grapalat"/>
          <w:i w:val="0"/>
          <w:lang w:val="af-ZA"/>
        </w:rPr>
        <w:t>-</w:t>
      </w:r>
      <w:r w:rsidR="00C000C1">
        <w:rPr>
          <w:rFonts w:ascii="GHEA Grapalat" w:hAnsi="GHEA Grapalat"/>
          <w:i w:val="0"/>
          <w:lang w:val="af-ZA"/>
        </w:rPr>
        <w:t>ը</w:t>
      </w:r>
      <w:r w:rsidR="00C000C1" w:rsidRPr="00A71D81">
        <w:rPr>
          <w:rFonts w:ascii="GHEA Grapalat" w:hAnsi="GHEA Grapalat"/>
          <w:i w:val="0"/>
          <w:lang w:val="af-ZA"/>
        </w:rPr>
        <w:t>, որը գտնվում է</w:t>
      </w:r>
      <w:r w:rsidR="00C000C1">
        <w:rPr>
          <w:rFonts w:ascii="GHEA Grapalat" w:hAnsi="GHEA Grapalat"/>
          <w:i w:val="0"/>
          <w:lang w:val="af-ZA"/>
        </w:rPr>
        <w:t xml:space="preserve"> </w:t>
      </w:r>
      <w:r w:rsidR="00C000C1" w:rsidRPr="004F20B2">
        <w:rPr>
          <w:rFonts w:ascii="GHEA Grapalat" w:hAnsi="GHEA Grapalat"/>
          <w:i w:val="0"/>
          <w:lang w:val="af-ZA"/>
        </w:rPr>
        <w:t xml:space="preserve">ՀՀ </w:t>
      </w:r>
      <w:r w:rsidR="009079C5">
        <w:rPr>
          <w:rFonts w:ascii="GHEA Grapalat" w:hAnsi="GHEA Grapalat"/>
          <w:i w:val="0"/>
          <w:lang w:val="af-ZA"/>
        </w:rPr>
        <w:t>Գեղարքունիք</w:t>
      </w:r>
      <w:r w:rsidR="00C000C1" w:rsidRPr="004F20B2">
        <w:rPr>
          <w:rFonts w:ascii="GHEA Grapalat" w:hAnsi="GHEA Grapalat"/>
          <w:i w:val="0"/>
          <w:lang w:val="af-ZA"/>
        </w:rPr>
        <w:t xml:space="preserve">ի մարզ, </w:t>
      </w:r>
      <w:r w:rsidR="009079C5">
        <w:rPr>
          <w:rFonts w:ascii="GHEA Grapalat" w:hAnsi="GHEA Grapalat"/>
          <w:i w:val="0"/>
          <w:lang w:val="af-ZA"/>
        </w:rPr>
        <w:t>Մարտունի համայնք, գ. Վերին Գետաշեն, Ա թաղ., 7-րդ փ, թիվ 9</w:t>
      </w:r>
      <w:r w:rsidR="00C000C1">
        <w:rPr>
          <w:rFonts w:ascii="GHEA Grapalat" w:hAnsi="GHEA Grapalat"/>
          <w:i w:val="0"/>
          <w:lang w:val="af-ZA"/>
        </w:rPr>
        <w:t xml:space="preserve"> </w:t>
      </w:r>
      <w:r w:rsidRPr="00A71D81">
        <w:rPr>
          <w:rFonts w:ascii="GHEA Grapalat" w:hAnsi="GHEA Grapalat"/>
          <w:i w:val="0"/>
          <w:lang w:val="af-ZA"/>
        </w:rPr>
        <w:t>հասցեում,</w:t>
      </w:r>
      <w:r w:rsidR="00347499" w:rsidRPr="00A71D81">
        <w:rPr>
          <w:rFonts w:ascii="GHEA Grapalat" w:hAnsi="GHEA Grapalat"/>
          <w:i w:val="0"/>
          <w:sz w:val="16"/>
          <w:szCs w:val="16"/>
          <w:lang w:val="af-ZA"/>
        </w:rPr>
        <w:t xml:space="preserve"> </w:t>
      </w:r>
      <w:r w:rsidRPr="00A71D81">
        <w:rPr>
          <w:rFonts w:ascii="GHEA Grapalat" w:hAnsi="GHEA Grapalat"/>
          <w:i w:val="0"/>
          <w:lang w:val="af-ZA"/>
        </w:rPr>
        <w:t xml:space="preserve">հայտարարում է </w:t>
      </w:r>
      <w:r w:rsidR="00C000C1">
        <w:rPr>
          <w:rFonts w:ascii="GHEA Grapalat" w:hAnsi="GHEA Grapalat"/>
          <w:i w:val="0"/>
          <w:lang w:val="af-ZA"/>
        </w:rPr>
        <w:t>գնանշման 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5AEA71F9" w14:textId="68D9B765" w:rsidR="00496E18" w:rsidRPr="00A71D81" w:rsidRDefault="00A20B69" w:rsidP="00865F1E">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1071AE">
        <w:rPr>
          <w:rFonts w:ascii="GHEA Grapalat" w:hAnsi="GHEA Grapalat"/>
          <w:i w:val="0"/>
          <w:lang w:val="af-ZA"/>
        </w:rPr>
        <w:t>կահույքի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5ED2FE02" w:rsidR="00332EE7" w:rsidRPr="00A71D81" w:rsidRDefault="00332EE7" w:rsidP="00C86C49">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2E00A7" w:rsidRPr="004F20B2">
        <w:rPr>
          <w:rFonts w:ascii="GHEA Grapalat" w:hAnsi="GHEA Grapalat"/>
          <w:i w:val="0"/>
          <w:lang w:val="af-ZA"/>
        </w:rPr>
        <w:t xml:space="preserve">ՀՀ </w:t>
      </w:r>
      <w:r w:rsidR="009079C5">
        <w:rPr>
          <w:rFonts w:ascii="GHEA Grapalat" w:hAnsi="GHEA Grapalat"/>
          <w:i w:val="0"/>
          <w:lang w:val="af-ZA"/>
        </w:rPr>
        <w:t>Գեղարքունիք</w:t>
      </w:r>
      <w:r w:rsidR="002E00A7" w:rsidRPr="004F20B2">
        <w:rPr>
          <w:rFonts w:ascii="GHEA Grapalat" w:hAnsi="GHEA Grapalat"/>
          <w:i w:val="0"/>
          <w:lang w:val="af-ZA"/>
        </w:rPr>
        <w:t xml:space="preserve">ի մարզ, </w:t>
      </w:r>
      <w:r w:rsidR="009079C5">
        <w:rPr>
          <w:rFonts w:ascii="GHEA Grapalat" w:hAnsi="GHEA Grapalat"/>
          <w:i w:val="0"/>
          <w:lang w:val="af-ZA"/>
        </w:rPr>
        <w:t>Մարտունի համայնք, գ. Վերին Գետաշեն, Ա թաղ., 7-րդ փ, թիվ 9</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հրապարակման </w:t>
      </w:r>
      <w:r w:rsidR="00A715B8">
        <w:rPr>
          <w:rFonts w:ascii="GHEA Grapalat" w:hAnsi="GHEA Grapalat"/>
          <w:i w:val="0"/>
          <w:lang w:val="hy-AM"/>
        </w:rPr>
        <w:t xml:space="preserve"> հաջորդող </w:t>
      </w:r>
      <w:r w:rsidRPr="00A71D81">
        <w:rPr>
          <w:rFonts w:ascii="GHEA Grapalat" w:hAnsi="GHEA Grapalat"/>
          <w:i w:val="0"/>
          <w:lang w:val="af-ZA"/>
        </w:rPr>
        <w:t xml:space="preserve">օրվանից հաշված </w:t>
      </w:r>
      <w:r w:rsidR="00C86C49" w:rsidRPr="00C86C49">
        <w:rPr>
          <w:rFonts w:ascii="GHEA Grapalat" w:hAnsi="GHEA Grapalat"/>
          <w:i w:val="0"/>
          <w:lang w:val="af-ZA"/>
        </w:rPr>
        <w:t>7</w:t>
      </w:r>
      <w:r w:rsidRPr="00C86C49">
        <w:rPr>
          <w:rFonts w:ascii="GHEA Grapalat" w:hAnsi="GHEA Grapalat"/>
          <w:i w:val="0"/>
          <w:lang w:val="af-ZA"/>
        </w:rPr>
        <w:t xml:space="preserve"> -րդ օրվա ժամը </w:t>
      </w:r>
      <w:r w:rsidR="00121BB2">
        <w:rPr>
          <w:rFonts w:ascii="GHEA Grapalat" w:hAnsi="GHEA Grapalat"/>
          <w:i w:val="0"/>
          <w:lang w:val="af-ZA"/>
        </w:rPr>
        <w:t>1</w:t>
      </w:r>
      <w:r w:rsidR="00C8290A">
        <w:rPr>
          <w:rFonts w:ascii="GHEA Grapalat" w:hAnsi="GHEA Grapalat"/>
          <w:i w:val="0"/>
          <w:lang w:val="af-ZA"/>
        </w:rPr>
        <w:t>6</w:t>
      </w:r>
      <w:r w:rsidR="00121BB2">
        <w:rPr>
          <w:rFonts w:ascii="GHEA Grapalat" w:hAnsi="GHEA Grapalat"/>
          <w:i w:val="0"/>
          <w:lang w:val="af-ZA"/>
        </w:rPr>
        <w:t>:00</w:t>
      </w:r>
      <w:r w:rsidRPr="00A71D81">
        <w:rPr>
          <w:rFonts w:ascii="GHEA Grapalat" w:hAnsi="GHEA Grapalat"/>
          <w:i w:val="0"/>
          <w:lang w:val="af-ZA"/>
        </w:rPr>
        <w:t xml:space="preserve">-ը: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4768944E" w14:textId="445E82B5" w:rsidR="000E384A"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C86C49" w:rsidRPr="004F20B2">
        <w:rPr>
          <w:rFonts w:ascii="GHEA Grapalat" w:hAnsi="GHEA Grapalat"/>
          <w:i w:val="0"/>
          <w:lang w:val="af-ZA"/>
        </w:rPr>
        <w:t xml:space="preserve">ՀՀ </w:t>
      </w:r>
      <w:r w:rsidR="009079C5">
        <w:rPr>
          <w:rFonts w:ascii="GHEA Grapalat" w:hAnsi="GHEA Grapalat"/>
          <w:i w:val="0"/>
          <w:lang w:val="af-ZA"/>
        </w:rPr>
        <w:t>Գեղարքունիք</w:t>
      </w:r>
      <w:r w:rsidR="00C86C49" w:rsidRPr="004F20B2">
        <w:rPr>
          <w:rFonts w:ascii="GHEA Grapalat" w:hAnsi="GHEA Grapalat"/>
          <w:i w:val="0"/>
          <w:lang w:val="af-ZA"/>
        </w:rPr>
        <w:t xml:space="preserve">ի մարզ, </w:t>
      </w:r>
      <w:r w:rsidR="009079C5">
        <w:rPr>
          <w:rFonts w:ascii="GHEA Grapalat" w:hAnsi="GHEA Grapalat"/>
          <w:i w:val="0"/>
          <w:lang w:val="af-ZA"/>
        </w:rPr>
        <w:t>Մարտունի համայնք, գ. Վերին Գետաշեն, Ա թաղ., 7-րդ փ, թիվ 9</w:t>
      </w:r>
      <w:r w:rsidR="00C75A1B">
        <w:rPr>
          <w:rFonts w:ascii="GHEA Grapalat" w:hAnsi="GHEA Grapalat"/>
          <w:i w:val="0"/>
          <w:lang w:val="af-ZA"/>
        </w:rPr>
        <w:t xml:space="preserve"> </w:t>
      </w:r>
      <w:r w:rsidRPr="00A71D81">
        <w:rPr>
          <w:rFonts w:ascii="GHEA Grapalat" w:hAnsi="GHEA Grapalat"/>
          <w:i w:val="0"/>
          <w:lang w:val="af-ZA"/>
        </w:rPr>
        <w:t xml:space="preserve">հասցեում,  </w:t>
      </w:r>
      <w:r w:rsidR="00F105BA">
        <w:rPr>
          <w:rFonts w:ascii="GHEA Grapalat" w:hAnsi="GHEA Grapalat"/>
          <w:i w:val="0"/>
          <w:lang w:val="af-ZA"/>
        </w:rPr>
        <w:t>202</w:t>
      </w:r>
      <w:r w:rsidR="00D83AB5" w:rsidRPr="00D83AB5">
        <w:rPr>
          <w:rFonts w:ascii="GHEA Grapalat" w:hAnsi="GHEA Grapalat"/>
          <w:i w:val="0"/>
          <w:lang w:val="af-ZA"/>
        </w:rPr>
        <w:t>5</w:t>
      </w:r>
      <w:r w:rsidR="00C86C49">
        <w:rPr>
          <w:rFonts w:ascii="GHEA Grapalat" w:hAnsi="GHEA Grapalat"/>
          <w:i w:val="0"/>
          <w:lang w:val="af-ZA"/>
        </w:rPr>
        <w:t xml:space="preserve">թ-ի </w:t>
      </w:r>
      <w:r w:rsidR="009175F5">
        <w:rPr>
          <w:rFonts w:ascii="GHEA Grapalat" w:hAnsi="GHEA Grapalat"/>
          <w:i w:val="0"/>
          <w:lang w:val="hy-AM"/>
        </w:rPr>
        <w:t>հրապարակման</w:t>
      </w:r>
      <w:r w:rsidR="00A715B8">
        <w:rPr>
          <w:rFonts w:ascii="GHEA Grapalat" w:hAnsi="GHEA Grapalat"/>
          <w:i w:val="0"/>
          <w:lang w:val="hy-AM"/>
        </w:rPr>
        <w:t xml:space="preserve"> հաջորդող</w:t>
      </w:r>
      <w:r w:rsidR="009175F5">
        <w:rPr>
          <w:rFonts w:ascii="GHEA Grapalat" w:hAnsi="GHEA Grapalat"/>
          <w:i w:val="0"/>
          <w:lang w:val="hy-AM"/>
        </w:rPr>
        <w:t xml:space="preserve"> օրվանից  7օր հետո</w:t>
      </w:r>
      <w:r w:rsidRPr="0060058A">
        <w:rPr>
          <w:rFonts w:ascii="GHEA Grapalat" w:hAnsi="GHEA Grapalat"/>
          <w:i w:val="0"/>
          <w:lang w:val="af-ZA"/>
        </w:rPr>
        <w:t xml:space="preserve"> </w:t>
      </w:r>
      <w:r w:rsidR="00AB5FEE">
        <w:rPr>
          <w:rFonts w:ascii="GHEA Grapalat" w:hAnsi="GHEA Grapalat"/>
          <w:i w:val="0"/>
          <w:lang w:val="af-ZA"/>
        </w:rPr>
        <w:t xml:space="preserve">ժամը </w:t>
      </w:r>
      <w:r w:rsidR="00121BB2">
        <w:rPr>
          <w:rFonts w:ascii="GHEA Grapalat" w:hAnsi="GHEA Grapalat"/>
          <w:i w:val="0"/>
          <w:lang w:val="af-ZA"/>
        </w:rPr>
        <w:t>1</w:t>
      </w:r>
      <w:r w:rsidR="00C8290A">
        <w:rPr>
          <w:rFonts w:ascii="GHEA Grapalat" w:hAnsi="GHEA Grapalat"/>
          <w:i w:val="0"/>
          <w:lang w:val="af-ZA"/>
        </w:rPr>
        <w:t>6</w:t>
      </w:r>
      <w:r w:rsidR="00121BB2">
        <w:rPr>
          <w:rFonts w:ascii="GHEA Grapalat" w:hAnsi="GHEA Grapalat"/>
          <w:i w:val="0"/>
          <w:lang w:val="af-ZA"/>
        </w:rPr>
        <w:t>:00</w:t>
      </w:r>
      <w:r w:rsidRPr="00A71D81">
        <w:rPr>
          <w:rFonts w:ascii="GHEA Grapalat" w:hAnsi="GHEA Grapalat"/>
          <w:i w:val="0"/>
          <w:lang w:val="af-ZA"/>
        </w:rPr>
        <w:t xml:space="preserve">-ին։ </w:t>
      </w:r>
    </w:p>
    <w:p w14:paraId="3B1730B6" w14:textId="60866557" w:rsidR="00332EE7" w:rsidRPr="00E13AF7" w:rsidRDefault="000E384A" w:rsidP="00332EE7">
      <w:pPr>
        <w:pStyle w:val="a3"/>
        <w:spacing w:line="240" w:lineRule="auto"/>
        <w:ind w:firstLine="708"/>
        <w:rPr>
          <w:rFonts w:ascii="GHEA Grapalat" w:hAnsi="GHEA Grapalat"/>
          <w:i w:val="0"/>
          <w:lang w:val="hy-AM"/>
        </w:rPr>
      </w:pPr>
      <w:r w:rsidRPr="00E13AF7">
        <w:rPr>
          <w:rFonts w:ascii="GHEA Grapalat" w:hAnsi="GHEA Grapalat"/>
          <w:i w:val="0"/>
          <w:highlight w:val="yellow"/>
          <w:lang w:val="af-ZA"/>
        </w:rPr>
        <w:t>/</w:t>
      </w:r>
      <w:r w:rsidR="00E13AF7" w:rsidRPr="00E13AF7">
        <w:rPr>
          <w:rFonts w:ascii="GHEA Grapalat" w:hAnsi="GHEA Grapalat"/>
          <w:i w:val="0"/>
          <w:highlight w:val="yellow"/>
          <w:lang w:val="hy-AM"/>
        </w:rPr>
        <w:t xml:space="preserve">դեկտեմբերի </w:t>
      </w:r>
      <w:r w:rsidR="00B64E79">
        <w:rPr>
          <w:rFonts w:ascii="GHEA Grapalat" w:hAnsi="GHEA Grapalat"/>
          <w:i w:val="0"/>
          <w:highlight w:val="yellow"/>
          <w:lang w:val="hy-AM"/>
        </w:rPr>
        <w:t>5</w:t>
      </w:r>
      <w:r w:rsidR="00E13AF7" w:rsidRPr="00E13AF7">
        <w:rPr>
          <w:rFonts w:ascii="GHEA Grapalat" w:hAnsi="GHEA Grapalat"/>
          <w:i w:val="0"/>
          <w:highlight w:val="yellow"/>
          <w:lang w:val="hy-AM"/>
        </w:rPr>
        <w:t>-ին/</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6E91DB64" w14:textId="5AF16996" w:rsidR="009D7E2F" w:rsidRDefault="00754697" w:rsidP="009D7E2F">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9D7E2F">
        <w:rPr>
          <w:rFonts w:ascii="GHEA Grapalat" w:hAnsi="GHEA Grapalat"/>
          <w:i w:val="0"/>
          <w:lang w:val="af-ZA"/>
        </w:rPr>
        <w:t>գնահատող հանձնաժողովի քարտուղար</w:t>
      </w:r>
      <w:r w:rsidRPr="00A71D81">
        <w:rPr>
          <w:rFonts w:ascii="GHEA Grapalat" w:hAnsi="GHEA Grapalat"/>
          <w:i w:val="0"/>
          <w:lang w:val="af-ZA"/>
        </w:rPr>
        <w:t>`</w:t>
      </w:r>
      <w:r w:rsidR="009D7E2F">
        <w:rPr>
          <w:rFonts w:ascii="GHEA Grapalat" w:hAnsi="GHEA Grapalat"/>
          <w:i w:val="0"/>
          <w:lang w:val="af-ZA"/>
        </w:rPr>
        <w:t xml:space="preserve"> </w:t>
      </w:r>
      <w:r w:rsidR="009175F5">
        <w:rPr>
          <w:rFonts w:ascii="GHEA Grapalat" w:hAnsi="GHEA Grapalat"/>
          <w:i w:val="0"/>
          <w:lang w:val="hy-AM"/>
        </w:rPr>
        <w:t>Հակոբ Ալեքսանյանին</w:t>
      </w:r>
      <w:r w:rsidR="009D7E2F">
        <w:rPr>
          <w:rFonts w:ascii="GHEA Grapalat" w:hAnsi="GHEA Grapalat"/>
          <w:i w:val="0"/>
          <w:lang w:val="af-ZA"/>
        </w:rPr>
        <w:t>:</w:t>
      </w:r>
    </w:p>
    <w:p w14:paraId="6C9A80E3" w14:textId="77777777" w:rsidR="009D7E2F" w:rsidRPr="00A71D81" w:rsidRDefault="009D7E2F" w:rsidP="009D7E2F">
      <w:pPr>
        <w:pStyle w:val="a3"/>
        <w:spacing w:line="240" w:lineRule="auto"/>
        <w:rPr>
          <w:rFonts w:ascii="GHEA Grapalat" w:hAnsi="GHEA Grapalat"/>
          <w:i w:val="0"/>
          <w:lang w:val="af-ZA"/>
        </w:rPr>
      </w:pPr>
    </w:p>
    <w:p w14:paraId="7E4F8484" w14:textId="5E37BDDF" w:rsidR="009D7E2F" w:rsidRPr="009175F5" w:rsidRDefault="009D7E2F" w:rsidP="009D7E2F">
      <w:pPr>
        <w:pStyle w:val="a3"/>
        <w:spacing w:line="240" w:lineRule="auto"/>
        <w:jc w:val="left"/>
        <w:rPr>
          <w:rFonts w:ascii="GHEA Grapalat" w:hAnsi="GHEA Grapalat"/>
          <w:b/>
          <w:i w:val="0"/>
          <w:lang w:val="hy-AM"/>
        </w:rPr>
      </w:pPr>
      <w:r>
        <w:rPr>
          <w:rFonts w:ascii="GHEA Grapalat" w:hAnsi="GHEA Grapalat"/>
          <w:i w:val="0"/>
          <w:lang w:val="af-ZA"/>
        </w:rPr>
        <w:t xml:space="preserve">   </w:t>
      </w:r>
      <w:r w:rsidRPr="00A71D81">
        <w:rPr>
          <w:rFonts w:ascii="GHEA Grapalat" w:hAnsi="GHEA Grapalat"/>
          <w:i w:val="0"/>
          <w:lang w:val="af-ZA"/>
        </w:rPr>
        <w:t xml:space="preserve"> Հեռախոս </w:t>
      </w:r>
      <w:r w:rsidR="00DF7313">
        <w:rPr>
          <w:rFonts w:ascii="GHEA Grapalat" w:hAnsi="GHEA Grapalat"/>
          <w:b/>
          <w:i w:val="0"/>
          <w:lang w:val="af-ZA"/>
        </w:rPr>
        <w:t>09</w:t>
      </w:r>
      <w:r w:rsidR="009175F5">
        <w:rPr>
          <w:rFonts w:ascii="GHEA Grapalat" w:hAnsi="GHEA Grapalat"/>
          <w:b/>
          <w:i w:val="0"/>
          <w:lang w:val="hy-AM"/>
        </w:rPr>
        <w:t>4043396</w:t>
      </w:r>
      <w:r w:rsidR="00685061">
        <w:rPr>
          <w:rFonts w:ascii="GHEA Grapalat" w:hAnsi="GHEA Grapalat"/>
          <w:b/>
          <w:i w:val="0"/>
          <w:lang w:val="hy-AM"/>
        </w:rPr>
        <w:t>, 093302003</w:t>
      </w:r>
    </w:p>
    <w:p w14:paraId="4B9BA620" w14:textId="77777777" w:rsidR="009D7E2F" w:rsidRPr="00A71D81" w:rsidRDefault="009D7E2F" w:rsidP="009D7E2F">
      <w:pPr>
        <w:pStyle w:val="a3"/>
        <w:spacing w:line="240" w:lineRule="auto"/>
        <w:jc w:val="left"/>
        <w:rPr>
          <w:rFonts w:ascii="GHEA Grapalat" w:hAnsi="GHEA Grapalat"/>
          <w:i w:val="0"/>
          <w:u w:val="single"/>
          <w:lang w:val="af-ZA"/>
        </w:rPr>
      </w:pPr>
    </w:p>
    <w:p w14:paraId="2D41024D" w14:textId="74C3475B" w:rsidR="009D7E2F" w:rsidRDefault="009D7E2F" w:rsidP="009D7E2F">
      <w:pPr>
        <w:pStyle w:val="a3"/>
        <w:spacing w:line="240" w:lineRule="auto"/>
        <w:jc w:val="left"/>
        <w:rPr>
          <w:rFonts w:ascii="GHEA Grapalat" w:hAnsi="GHEA Grapalat"/>
          <w:i w:val="0"/>
          <w:lang w:val="af-ZA"/>
        </w:rPr>
      </w:pPr>
      <w:r>
        <w:rPr>
          <w:rFonts w:ascii="GHEA Grapalat" w:hAnsi="GHEA Grapalat"/>
          <w:i w:val="0"/>
          <w:lang w:val="af-ZA"/>
        </w:rPr>
        <w:t xml:space="preserve">  </w:t>
      </w:r>
      <w:r w:rsidRPr="00A71D81">
        <w:rPr>
          <w:rFonts w:ascii="GHEA Grapalat" w:hAnsi="GHEA Grapalat"/>
          <w:i w:val="0"/>
          <w:lang w:val="af-ZA"/>
        </w:rPr>
        <w:t xml:space="preserve">  Էլ. </w:t>
      </w:r>
      <w:r w:rsidR="00386E0D" w:rsidRPr="00A71D81">
        <w:rPr>
          <w:rFonts w:ascii="GHEA Grapalat" w:hAnsi="GHEA Grapalat"/>
          <w:i w:val="0"/>
          <w:lang w:val="af-ZA"/>
        </w:rPr>
        <w:t>Փ</w:t>
      </w:r>
      <w:r w:rsidRPr="00A71D81">
        <w:rPr>
          <w:rFonts w:ascii="GHEA Grapalat" w:hAnsi="GHEA Grapalat"/>
          <w:i w:val="0"/>
          <w:lang w:val="af-ZA"/>
        </w:rPr>
        <w:t>ոստ</w:t>
      </w:r>
      <w:r w:rsidR="00386E0D">
        <w:rPr>
          <w:rFonts w:ascii="GHEA Grapalat" w:hAnsi="GHEA Grapalat"/>
          <w:i w:val="0"/>
          <w:lang w:val="af-ZA"/>
        </w:rPr>
        <w:t xml:space="preserve">  </w:t>
      </w:r>
      <w:r w:rsidR="002A7A45" w:rsidRPr="002A7A45">
        <w:rPr>
          <w:rFonts w:ascii="GHEA Grapalat" w:hAnsi="GHEA Grapalat"/>
          <w:i w:val="0"/>
          <w:lang w:val="af-ZA"/>
        </w:rPr>
        <w:t>getashen06@mail.ru</w:t>
      </w:r>
    </w:p>
    <w:p w14:paraId="3202144C" w14:textId="77777777" w:rsidR="009D7E2F" w:rsidRPr="00A71D81" w:rsidRDefault="009D7E2F" w:rsidP="009D7E2F">
      <w:pPr>
        <w:pStyle w:val="a3"/>
        <w:spacing w:line="240" w:lineRule="auto"/>
        <w:rPr>
          <w:rFonts w:ascii="GHEA Grapalat" w:hAnsi="GHEA Grapalat"/>
          <w:i w:val="0"/>
          <w:lang w:val="af-ZA"/>
        </w:rPr>
      </w:pPr>
    </w:p>
    <w:p w14:paraId="019FB036" w14:textId="7B9EA553" w:rsidR="00754697" w:rsidRPr="00A71D81" w:rsidRDefault="009D7E2F" w:rsidP="00DF7313">
      <w:pPr>
        <w:pStyle w:val="a3"/>
        <w:spacing w:line="240" w:lineRule="auto"/>
        <w:rPr>
          <w:rFonts w:ascii="GHEA Grapalat" w:hAnsi="GHEA Grapalat"/>
          <w:i w:val="0"/>
          <w:lang w:val="af-ZA"/>
        </w:rPr>
      </w:pPr>
      <w:r w:rsidRPr="00A71D81">
        <w:rPr>
          <w:rFonts w:ascii="GHEA Grapalat" w:hAnsi="GHEA Grapalat"/>
          <w:i w:val="0"/>
          <w:lang w:val="af-ZA"/>
        </w:rPr>
        <w:t>Պատվիրատու</w:t>
      </w:r>
      <w:r>
        <w:rPr>
          <w:rFonts w:ascii="GHEA Grapalat" w:hAnsi="GHEA Grapalat"/>
          <w:i w:val="0"/>
          <w:lang w:val="af-ZA"/>
        </w:rPr>
        <w:t xml:space="preserve">` ՀՀ </w:t>
      </w:r>
      <w:r w:rsidR="009079C5">
        <w:rPr>
          <w:rFonts w:ascii="GHEA Grapalat" w:hAnsi="GHEA Grapalat"/>
          <w:i w:val="0"/>
          <w:lang w:val="af-ZA"/>
        </w:rPr>
        <w:t>Գեղարքունիք</w:t>
      </w:r>
      <w:r>
        <w:rPr>
          <w:rFonts w:ascii="GHEA Grapalat" w:hAnsi="GHEA Grapalat"/>
          <w:i w:val="0"/>
          <w:lang w:val="af-ZA"/>
        </w:rPr>
        <w:t>ի մարզի</w:t>
      </w:r>
      <w:r w:rsidR="00C75A1B">
        <w:rPr>
          <w:rFonts w:ascii="GHEA Grapalat" w:hAnsi="GHEA Grapalat"/>
          <w:i w:val="0"/>
          <w:lang w:val="af-ZA"/>
        </w:rPr>
        <w:t xml:space="preserve"> «</w:t>
      </w:r>
      <w:r w:rsidR="009079C5">
        <w:rPr>
          <w:rFonts w:ascii="GHEA Grapalat" w:hAnsi="GHEA Grapalat"/>
          <w:i w:val="0"/>
          <w:lang w:val="af-ZA"/>
        </w:rPr>
        <w:t>Վերին Գետաշենի ԲԱ» ՊՈԱԿ</w:t>
      </w: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31CD9B64" w14:textId="77777777" w:rsidR="00055CC2" w:rsidRPr="00A71D81" w:rsidRDefault="00055CC2" w:rsidP="00EF3662">
      <w:pPr>
        <w:pStyle w:val="aa"/>
        <w:ind w:right="-7" w:firstLine="567"/>
        <w:jc w:val="right"/>
        <w:rPr>
          <w:rFonts w:ascii="GHEA Grapalat" w:hAnsi="GHEA Grapalat" w:cs="Sylfaen"/>
          <w:i/>
          <w:sz w:val="22"/>
          <w:lang w:val="af-ZA"/>
        </w:rPr>
      </w:pPr>
    </w:p>
    <w:p w14:paraId="37CF1702" w14:textId="77777777" w:rsidR="00055CC2" w:rsidRPr="00A71D81" w:rsidRDefault="00055CC2" w:rsidP="00EF3662">
      <w:pPr>
        <w:pStyle w:val="aa"/>
        <w:ind w:right="-7" w:firstLine="567"/>
        <w:jc w:val="right"/>
        <w:rPr>
          <w:rFonts w:ascii="GHEA Grapalat" w:hAnsi="GHEA Grapalat" w:cs="Sylfaen"/>
          <w:i/>
          <w:sz w:val="22"/>
          <w:lang w:val="af-ZA"/>
        </w:rPr>
      </w:pPr>
    </w:p>
    <w:p w14:paraId="1EB26CBD" w14:textId="77777777" w:rsidR="00037DDE" w:rsidRPr="00A71D81" w:rsidRDefault="00037DDE" w:rsidP="00EF3662">
      <w:pPr>
        <w:pStyle w:val="aa"/>
        <w:ind w:right="-7" w:firstLine="567"/>
        <w:jc w:val="right"/>
        <w:rPr>
          <w:rFonts w:ascii="GHEA Grapalat" w:hAnsi="GHEA Grapalat" w:cs="Sylfaen"/>
          <w:i/>
          <w:sz w:val="22"/>
          <w:lang w:val="af-ZA"/>
        </w:rPr>
      </w:pPr>
    </w:p>
    <w:p w14:paraId="3E024D4D" w14:textId="77777777" w:rsidR="00037DDE" w:rsidRPr="00A71D81" w:rsidRDefault="00037DDE" w:rsidP="00EF3662">
      <w:pPr>
        <w:pStyle w:val="aa"/>
        <w:ind w:right="-7" w:firstLine="567"/>
        <w:jc w:val="right"/>
        <w:rPr>
          <w:rFonts w:ascii="GHEA Grapalat" w:hAnsi="GHEA Grapalat" w:cs="Sylfaen"/>
          <w:i/>
          <w:sz w:val="22"/>
          <w:lang w:val="af-ZA"/>
        </w:rPr>
      </w:pPr>
    </w:p>
    <w:p w14:paraId="795C571D" w14:textId="77777777" w:rsidR="00037DDE" w:rsidRPr="00A71D81" w:rsidRDefault="00037DDE" w:rsidP="00EF3662">
      <w:pPr>
        <w:pStyle w:val="aa"/>
        <w:ind w:right="-7" w:firstLine="567"/>
        <w:jc w:val="right"/>
        <w:rPr>
          <w:rFonts w:ascii="GHEA Grapalat" w:hAnsi="GHEA Grapalat" w:cs="Sylfaen"/>
          <w:i/>
          <w:sz w:val="22"/>
          <w:lang w:val="af-ZA"/>
        </w:rPr>
      </w:pPr>
    </w:p>
    <w:p w14:paraId="6686F310" w14:textId="77777777" w:rsidR="00037DDE" w:rsidRPr="00A71D81" w:rsidRDefault="00037DDE" w:rsidP="00EF3662">
      <w:pPr>
        <w:pStyle w:val="aa"/>
        <w:ind w:right="-7" w:firstLine="567"/>
        <w:jc w:val="right"/>
        <w:rPr>
          <w:rFonts w:ascii="GHEA Grapalat" w:hAnsi="GHEA Grapalat" w:cs="Sylfaen"/>
          <w:i/>
          <w:sz w:val="22"/>
          <w:lang w:val="af-ZA"/>
        </w:rPr>
      </w:pPr>
    </w:p>
    <w:p w14:paraId="37ADCD26" w14:textId="77777777" w:rsidR="0027072F" w:rsidRPr="009175F5" w:rsidRDefault="0027072F" w:rsidP="00EF3662">
      <w:pPr>
        <w:pStyle w:val="aa"/>
        <w:spacing w:after="0"/>
        <w:ind w:firstLine="567"/>
        <w:jc w:val="right"/>
        <w:rPr>
          <w:rFonts w:ascii="GHEA Grapalat" w:hAnsi="GHEA Grapalat" w:cs="Sylfaen"/>
          <w:i/>
          <w:sz w:val="20"/>
          <w:szCs w:val="20"/>
          <w:lang w:val="af-ZA"/>
        </w:rPr>
      </w:pPr>
    </w:p>
    <w:p w14:paraId="21A3FC54" w14:textId="77777777" w:rsidR="0027072F" w:rsidRPr="009175F5" w:rsidRDefault="0027072F" w:rsidP="00EF3662">
      <w:pPr>
        <w:pStyle w:val="aa"/>
        <w:spacing w:after="0"/>
        <w:ind w:firstLine="567"/>
        <w:jc w:val="right"/>
        <w:rPr>
          <w:rFonts w:ascii="GHEA Grapalat" w:hAnsi="GHEA Grapalat" w:cs="Sylfaen"/>
          <w:i/>
          <w:sz w:val="20"/>
          <w:szCs w:val="20"/>
          <w:lang w:val="af-ZA"/>
        </w:rPr>
      </w:pPr>
    </w:p>
    <w:p w14:paraId="369D1990" w14:textId="77777777" w:rsidR="0027072F" w:rsidRPr="009175F5" w:rsidRDefault="0027072F">
      <w:pPr>
        <w:rPr>
          <w:rFonts w:ascii="GHEA Grapalat" w:hAnsi="GHEA Grapalat" w:cs="Sylfaen"/>
          <w:i/>
          <w:sz w:val="20"/>
          <w:szCs w:val="20"/>
          <w:lang w:val="af-ZA"/>
        </w:rPr>
      </w:pPr>
      <w:r w:rsidRPr="009175F5">
        <w:rPr>
          <w:rFonts w:ascii="GHEA Grapalat" w:hAnsi="GHEA Grapalat" w:cs="Sylfaen"/>
          <w:i/>
          <w:sz w:val="20"/>
          <w:szCs w:val="20"/>
          <w:lang w:val="af-ZA"/>
        </w:rPr>
        <w:br w:type="page"/>
      </w:r>
    </w:p>
    <w:p w14:paraId="7917E9D0" w14:textId="2B13EDF8" w:rsidR="00096865" w:rsidRPr="00A71D81" w:rsidRDefault="00096865" w:rsidP="00EF3662">
      <w:pPr>
        <w:pStyle w:val="aa"/>
        <w:spacing w:after="0"/>
        <w:ind w:firstLine="567"/>
        <w:jc w:val="right"/>
        <w:rPr>
          <w:rFonts w:ascii="GHEA Grapalat" w:hAnsi="GHEA Grapalat" w:cs="Sylfaen"/>
          <w:i/>
          <w:sz w:val="20"/>
          <w:szCs w:val="20"/>
          <w:lang w:val="af-ZA"/>
        </w:rPr>
      </w:pPr>
      <w:proofErr w:type="spellStart"/>
      <w:r w:rsidRPr="00A71D81">
        <w:rPr>
          <w:rFonts w:ascii="GHEA Grapalat" w:hAnsi="GHEA Grapalat" w:cs="Sylfaen"/>
          <w:i/>
          <w:sz w:val="20"/>
          <w:szCs w:val="20"/>
        </w:rPr>
        <w:lastRenderedPageBreak/>
        <w:t>Հաստատված</w:t>
      </w:r>
      <w:proofErr w:type="spellEnd"/>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1D164445" w:rsidR="00096865" w:rsidRPr="00A71D81" w:rsidRDefault="00F62098" w:rsidP="00EF3662">
      <w:pPr>
        <w:pStyle w:val="aa"/>
        <w:spacing w:after="0"/>
        <w:ind w:firstLine="567"/>
        <w:jc w:val="right"/>
        <w:rPr>
          <w:rFonts w:ascii="GHEA Grapalat" w:hAnsi="GHEA Grapalat" w:cs="Sylfaen"/>
          <w:i/>
          <w:sz w:val="20"/>
          <w:szCs w:val="20"/>
          <w:lang w:val="af-ZA"/>
        </w:rPr>
      </w:pPr>
      <w:r>
        <w:rPr>
          <w:rFonts w:ascii="GHEA Grapalat" w:hAnsi="GHEA Grapalat" w:cs="Sylfaen"/>
          <w:i/>
          <w:sz w:val="20"/>
          <w:szCs w:val="20"/>
        </w:rPr>
        <w:t>ԳՄ</w:t>
      </w:r>
      <w:r w:rsidRPr="00E13AF7">
        <w:rPr>
          <w:rFonts w:ascii="GHEA Grapalat" w:hAnsi="GHEA Grapalat" w:cs="Sylfaen"/>
          <w:i/>
          <w:sz w:val="20"/>
          <w:szCs w:val="20"/>
          <w:lang w:val="af-ZA"/>
        </w:rPr>
        <w:t>-</w:t>
      </w:r>
      <w:r>
        <w:rPr>
          <w:rFonts w:ascii="GHEA Grapalat" w:hAnsi="GHEA Grapalat" w:cs="Sylfaen"/>
          <w:i/>
          <w:sz w:val="20"/>
          <w:szCs w:val="20"/>
        </w:rPr>
        <w:t>ՎԳԲԱ</w:t>
      </w:r>
      <w:r w:rsidRPr="00E13AF7">
        <w:rPr>
          <w:rFonts w:ascii="GHEA Grapalat" w:hAnsi="GHEA Grapalat" w:cs="Sylfaen"/>
          <w:i/>
          <w:sz w:val="20"/>
          <w:szCs w:val="20"/>
          <w:lang w:val="af-ZA"/>
        </w:rPr>
        <w:t>-</w:t>
      </w:r>
      <w:r>
        <w:rPr>
          <w:rFonts w:ascii="GHEA Grapalat" w:hAnsi="GHEA Grapalat" w:cs="Sylfaen"/>
          <w:i/>
          <w:sz w:val="20"/>
          <w:szCs w:val="20"/>
        </w:rPr>
        <w:t>ԳՀԱՊՁԲ</w:t>
      </w:r>
      <w:r w:rsidRPr="00E13AF7">
        <w:rPr>
          <w:rFonts w:ascii="GHEA Grapalat" w:hAnsi="GHEA Grapalat" w:cs="Sylfaen"/>
          <w:i/>
          <w:sz w:val="20"/>
          <w:szCs w:val="20"/>
          <w:lang w:val="af-ZA"/>
        </w:rPr>
        <w:t>-2025-04</w:t>
      </w:r>
      <w:r w:rsidR="00D83AB5" w:rsidRPr="00EC218E">
        <w:rPr>
          <w:rFonts w:ascii="GHEA Grapalat" w:hAnsi="GHEA Grapalat" w:cs="Sylfaen"/>
          <w:i/>
          <w:sz w:val="20"/>
          <w:szCs w:val="20"/>
          <w:lang w:val="af-ZA"/>
        </w:rPr>
        <w:t xml:space="preserve"> </w:t>
      </w:r>
      <w:proofErr w:type="spellStart"/>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proofErr w:type="spellEnd"/>
      <w:r w:rsidR="00096865" w:rsidRPr="00A71D81">
        <w:rPr>
          <w:rFonts w:ascii="GHEA Grapalat" w:hAnsi="GHEA Grapalat" w:cs="Times Armenian"/>
          <w:i/>
          <w:sz w:val="20"/>
          <w:szCs w:val="20"/>
          <w:lang w:val="af-ZA"/>
        </w:rPr>
        <w:t xml:space="preserve"> </w:t>
      </w:r>
    </w:p>
    <w:p w14:paraId="175D83D1" w14:textId="043B161B" w:rsidR="00096865" w:rsidRPr="00A71D81" w:rsidRDefault="00C000C1" w:rsidP="00EF3662">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9175F5">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proofErr w:type="spellStart"/>
      <w:r w:rsidR="00096865" w:rsidRPr="00A71D81">
        <w:rPr>
          <w:rFonts w:ascii="GHEA Grapalat" w:hAnsi="GHEA Grapalat" w:cs="Sylfaen"/>
          <w:i/>
          <w:sz w:val="20"/>
          <w:szCs w:val="20"/>
        </w:rPr>
        <w:t>հանձնաժողովի</w:t>
      </w:r>
      <w:proofErr w:type="spellEnd"/>
    </w:p>
    <w:p w14:paraId="7996A5EA" w14:textId="7A13DA54"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w:t>
      </w:r>
      <w:r w:rsidR="0027072F">
        <w:rPr>
          <w:rFonts w:ascii="GHEA Grapalat" w:hAnsi="GHEA Grapalat" w:cs="Sylfaen"/>
          <w:i/>
          <w:sz w:val="20"/>
          <w:szCs w:val="20"/>
          <w:lang w:val="af-ZA"/>
        </w:rPr>
        <w:t>202</w:t>
      </w:r>
      <w:r w:rsidR="00D83AB5" w:rsidRPr="0052582C">
        <w:rPr>
          <w:rFonts w:ascii="GHEA Grapalat" w:hAnsi="GHEA Grapalat" w:cs="Sylfaen"/>
          <w:i/>
          <w:sz w:val="20"/>
          <w:szCs w:val="20"/>
          <w:lang w:val="af-ZA"/>
        </w:rPr>
        <w:t>5</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F62098">
        <w:rPr>
          <w:rFonts w:ascii="GHEA Grapalat" w:hAnsi="GHEA Grapalat" w:cs="Times Armenian"/>
          <w:i/>
          <w:sz w:val="20"/>
          <w:szCs w:val="20"/>
          <w:lang w:val="hy-AM"/>
        </w:rPr>
        <w:t>նոյեմբերի</w:t>
      </w:r>
      <w:r w:rsidR="0052582C">
        <w:rPr>
          <w:rFonts w:ascii="GHEA Grapalat" w:hAnsi="GHEA Grapalat" w:cs="Times Armenian"/>
          <w:i/>
          <w:sz w:val="20"/>
          <w:szCs w:val="20"/>
          <w:lang w:val="hy-AM"/>
        </w:rPr>
        <w:t xml:space="preserve"> </w:t>
      </w:r>
      <w:r w:rsidR="00F62098">
        <w:rPr>
          <w:rFonts w:ascii="GHEA Grapalat" w:hAnsi="GHEA Grapalat" w:cs="Times Armenian"/>
          <w:i/>
          <w:sz w:val="20"/>
          <w:szCs w:val="20"/>
          <w:lang w:val="hy-AM"/>
        </w:rPr>
        <w:t>24</w:t>
      </w:r>
      <w:r w:rsidR="005C6159" w:rsidRPr="00DF7313">
        <w:rPr>
          <w:rFonts w:ascii="GHEA Grapalat" w:hAnsi="GHEA Grapalat" w:cs="Times Armenian"/>
          <w:i/>
          <w:sz w:val="20"/>
          <w:szCs w:val="20"/>
          <w:lang w:val="af-ZA"/>
        </w:rPr>
        <w:t xml:space="preserve">-ի </w:t>
      </w:r>
      <w:r w:rsidRPr="00DF7313">
        <w:rPr>
          <w:rFonts w:ascii="GHEA Grapalat" w:hAnsi="GHEA Grapalat" w:cs="Times Armenian"/>
          <w:i/>
          <w:sz w:val="20"/>
          <w:szCs w:val="20"/>
          <w:vertAlign w:val="subscript"/>
          <w:lang w:val="af-ZA"/>
        </w:rPr>
        <w:t xml:space="preserve"> </w:t>
      </w:r>
      <w:r w:rsidR="005C6159" w:rsidRPr="00DF7313">
        <w:rPr>
          <w:rFonts w:ascii="GHEA Grapalat" w:hAnsi="GHEA Grapalat" w:cs="Times Armenian"/>
          <w:i/>
          <w:sz w:val="20"/>
          <w:szCs w:val="20"/>
          <w:lang w:val="af-ZA"/>
        </w:rPr>
        <w:t xml:space="preserve">N </w:t>
      </w:r>
      <w:r w:rsidR="00DF7313" w:rsidRPr="00DF7313">
        <w:rPr>
          <w:rFonts w:ascii="GHEA Grapalat" w:hAnsi="GHEA Grapalat" w:cs="Times Armenian"/>
          <w:i/>
          <w:sz w:val="20"/>
          <w:szCs w:val="20"/>
          <w:lang w:val="af-ZA"/>
        </w:rPr>
        <w:t xml:space="preserve"> 1</w:t>
      </w:r>
      <w:r w:rsidR="00DF7313">
        <w:rPr>
          <w:rFonts w:ascii="GHEA Grapalat" w:hAnsi="GHEA Grapalat" w:cs="Times Armenian"/>
          <w:i/>
          <w:sz w:val="20"/>
          <w:szCs w:val="20"/>
          <w:lang w:val="af-ZA"/>
        </w:rPr>
        <w:t xml:space="preserve">  </w:t>
      </w:r>
      <w:proofErr w:type="spellStart"/>
      <w:r w:rsidRPr="00DF7313">
        <w:rPr>
          <w:rFonts w:ascii="GHEA Grapalat" w:hAnsi="GHEA Grapalat" w:cs="Sylfaen"/>
          <w:i/>
          <w:sz w:val="20"/>
          <w:szCs w:val="20"/>
        </w:rPr>
        <w:t>որոշմամբ</w:t>
      </w:r>
      <w:proofErr w:type="spellEnd"/>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053BD713" w14:textId="05B48216" w:rsidR="00096865" w:rsidRPr="00A71D81" w:rsidRDefault="00DF7313" w:rsidP="00C75A1B">
      <w:pPr>
        <w:pStyle w:val="aa"/>
        <w:tabs>
          <w:tab w:val="left" w:pos="5968"/>
        </w:tabs>
        <w:ind w:right="-7" w:firstLine="567"/>
        <w:jc w:val="center"/>
        <w:rPr>
          <w:rFonts w:ascii="GHEA Grapalat" w:hAnsi="GHEA Grapalat"/>
          <w:lang w:val="af-ZA"/>
        </w:rPr>
      </w:pPr>
      <w:r w:rsidRPr="009105C4">
        <w:rPr>
          <w:rFonts w:ascii="GHEA Grapalat" w:hAnsi="GHEA Grapalat"/>
          <w:lang w:val="af-ZA"/>
        </w:rPr>
        <w:t xml:space="preserve">ՀՀ </w:t>
      </w:r>
      <w:r w:rsidR="009079C5">
        <w:rPr>
          <w:rFonts w:ascii="GHEA Grapalat" w:hAnsi="GHEA Grapalat"/>
          <w:lang w:val="af-ZA"/>
        </w:rPr>
        <w:t>Գեղարքունիք</w:t>
      </w:r>
      <w:r w:rsidRPr="009105C4">
        <w:rPr>
          <w:rFonts w:ascii="GHEA Grapalat" w:hAnsi="GHEA Grapalat"/>
          <w:lang w:val="af-ZA"/>
        </w:rPr>
        <w:t>ի մարզի</w:t>
      </w:r>
      <w:r w:rsidR="00C75A1B">
        <w:rPr>
          <w:rFonts w:ascii="GHEA Grapalat" w:hAnsi="GHEA Grapalat"/>
          <w:lang w:val="af-ZA"/>
        </w:rPr>
        <w:t xml:space="preserve"> «</w:t>
      </w:r>
      <w:r w:rsidR="009079C5">
        <w:rPr>
          <w:rFonts w:ascii="GHEA Grapalat" w:hAnsi="GHEA Grapalat"/>
          <w:lang w:val="af-ZA"/>
        </w:rPr>
        <w:t>Վերին Գետաշենի ԲԱ» ՊՈԱԿ</w:t>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18FE03AC" w14:textId="441FA298" w:rsidR="00DF7313" w:rsidRPr="001C1C79" w:rsidRDefault="00DF7313" w:rsidP="00DF7313">
      <w:pPr>
        <w:pStyle w:val="aa"/>
        <w:ind w:right="-7"/>
        <w:jc w:val="center"/>
        <w:rPr>
          <w:rFonts w:ascii="GHEA Grapalat" w:hAnsi="GHEA Grapalat" w:cs="Sylfaen"/>
          <w:lang w:val="af-ZA"/>
        </w:rPr>
      </w:pPr>
      <w:r w:rsidRPr="00AC6549">
        <w:rPr>
          <w:rFonts w:ascii="GHEA Grapalat" w:hAnsi="GHEA Grapalat"/>
          <w:lang w:val="af-ZA"/>
        </w:rPr>
        <w:t xml:space="preserve">ՀՀ </w:t>
      </w:r>
      <w:r w:rsidR="009079C5">
        <w:rPr>
          <w:rFonts w:ascii="GHEA Grapalat" w:hAnsi="GHEA Grapalat"/>
          <w:lang w:val="af-ZA"/>
        </w:rPr>
        <w:t>ԳԵՂԱՐՔՈՒՆԻՔ</w:t>
      </w:r>
      <w:r w:rsidRPr="00AC6549">
        <w:rPr>
          <w:rFonts w:ascii="GHEA Grapalat" w:hAnsi="GHEA Grapalat"/>
          <w:lang w:val="af-ZA"/>
        </w:rPr>
        <w:t>Ի ՄԱՐԶԻ</w:t>
      </w:r>
      <w:r w:rsidR="00C75A1B">
        <w:rPr>
          <w:rFonts w:ascii="GHEA Grapalat" w:hAnsi="GHEA Grapalat"/>
          <w:lang w:val="af-ZA"/>
        </w:rPr>
        <w:t xml:space="preserve"> «</w:t>
      </w:r>
      <w:r w:rsidR="009079C5">
        <w:rPr>
          <w:rFonts w:ascii="GHEA Grapalat" w:hAnsi="GHEA Grapalat"/>
          <w:lang w:val="af-ZA"/>
        </w:rPr>
        <w:t>ՎԵՐԻՆ ԳԵՏԱՇԵՆԻ ԲԱ» ՊՈԱԿ</w:t>
      </w:r>
      <w:r w:rsidR="00D07CED">
        <w:rPr>
          <w:rFonts w:ascii="GHEA Grapalat" w:hAnsi="GHEA Grapalat"/>
          <w:lang w:val="af-ZA"/>
        </w:rPr>
        <w:t>-</w:t>
      </w:r>
      <w:r w:rsidR="008905F3">
        <w:rPr>
          <w:rFonts w:ascii="GHEA Grapalat" w:hAnsi="GHEA Grapalat"/>
          <w:lang w:val="af-ZA"/>
        </w:rPr>
        <w:t>Ն</w:t>
      </w:r>
      <w:r w:rsidRPr="00A71D81">
        <w:rPr>
          <w:rFonts w:ascii="GHEA Grapalat" w:hAnsi="GHEA Grapalat" w:cs="Sylfaen"/>
          <w:lang w:val="af-ZA"/>
        </w:rPr>
        <w:t xml:space="preserve"> </w:t>
      </w:r>
      <w:r w:rsidRPr="00A71D81">
        <w:rPr>
          <w:rFonts w:ascii="GHEA Grapalat" w:hAnsi="GHEA Grapalat" w:cs="Sylfaen"/>
        </w:rPr>
        <w:t>ԿԱՐԻՔՆԵՐԻ</w:t>
      </w:r>
      <w:r w:rsidRPr="00A71D81">
        <w:rPr>
          <w:rFonts w:ascii="GHEA Grapalat" w:hAnsi="GHEA Grapalat" w:cs="Times Armenian"/>
          <w:lang w:val="af-ZA"/>
        </w:rPr>
        <w:t xml:space="preserve"> </w:t>
      </w:r>
      <w:r w:rsidRPr="00A71D81">
        <w:rPr>
          <w:rFonts w:ascii="GHEA Grapalat" w:hAnsi="GHEA Grapalat" w:cs="Sylfaen"/>
        </w:rPr>
        <w:t>ՀԱՄԱՐ</w:t>
      </w:r>
      <w:r w:rsidRPr="00A71D81">
        <w:rPr>
          <w:rFonts w:ascii="GHEA Grapalat" w:hAnsi="GHEA Grapalat" w:cs="Times Armenian"/>
          <w:lang w:val="af-ZA"/>
        </w:rPr>
        <w:t xml:space="preserve">` </w:t>
      </w:r>
      <w:r w:rsidR="00F62098">
        <w:rPr>
          <w:rFonts w:ascii="GHEA Grapalat" w:hAnsi="GHEA Grapalat" w:cs="Sylfaen"/>
          <w:lang w:val="af-ZA"/>
        </w:rPr>
        <w:t>ԿԱՀՈԻՅՔԻ</w:t>
      </w:r>
      <w:r w:rsidRPr="00A71D81">
        <w:rPr>
          <w:rFonts w:ascii="GHEA Grapalat" w:hAnsi="GHEA Grapalat" w:cs="Sylfaen"/>
          <w:lang w:val="af-ZA"/>
        </w:rPr>
        <w:t xml:space="preserve"> </w:t>
      </w:r>
      <w:r w:rsidRPr="00A71D81">
        <w:rPr>
          <w:rFonts w:ascii="GHEA Grapalat" w:hAnsi="GHEA Grapalat" w:cs="Sylfaen"/>
        </w:rPr>
        <w:t>ՁԵՌՔԲԵՐՄԱՆ</w:t>
      </w:r>
      <w:r w:rsidRPr="00A71D81">
        <w:rPr>
          <w:rFonts w:ascii="GHEA Grapalat" w:hAnsi="GHEA Grapalat" w:cs="Times Armenian"/>
          <w:lang w:val="af-ZA"/>
        </w:rPr>
        <w:t xml:space="preserve"> </w:t>
      </w:r>
      <w:r w:rsidRPr="00A71D81">
        <w:rPr>
          <w:rFonts w:ascii="GHEA Grapalat" w:hAnsi="GHEA Grapalat" w:cs="Sylfaen"/>
        </w:rPr>
        <w:t>ՆՊԱՏԱԿՈՎ</w:t>
      </w:r>
      <w:r w:rsidRPr="00A71D81">
        <w:rPr>
          <w:rFonts w:ascii="GHEA Grapalat" w:hAnsi="GHEA Grapalat" w:cs="Sylfaen"/>
          <w:lang w:val="af-ZA"/>
        </w:rPr>
        <w:t xml:space="preserve"> </w:t>
      </w:r>
      <w:r w:rsidRPr="00A71D81">
        <w:rPr>
          <w:rFonts w:ascii="GHEA Grapalat" w:hAnsi="GHEA Grapalat" w:cs="Times Armenian"/>
          <w:lang w:val="af-ZA"/>
        </w:rPr>
        <w:t xml:space="preserve"> </w:t>
      </w:r>
      <w:r w:rsidRPr="00A71D81">
        <w:rPr>
          <w:rFonts w:ascii="GHEA Grapalat" w:hAnsi="GHEA Grapalat" w:cs="Sylfaen"/>
        </w:rPr>
        <w:t>ՀԱՅՏԱՐԱՐՎԱԾ</w:t>
      </w:r>
      <w:r w:rsidRPr="00A71D81">
        <w:rPr>
          <w:rFonts w:ascii="GHEA Grapalat" w:hAnsi="GHEA Grapalat" w:cs="Times Armenian"/>
          <w:lang w:val="af-ZA"/>
        </w:rPr>
        <w:t xml:space="preserve"> </w:t>
      </w:r>
      <w:r>
        <w:rPr>
          <w:rFonts w:ascii="GHEA Grapalat" w:hAnsi="GHEA Grapalat" w:cs="Sylfaen"/>
        </w:rPr>
        <w:t>ԳՆԱՆՇՄԱՆ</w:t>
      </w:r>
      <w:r w:rsidRPr="009175F5">
        <w:rPr>
          <w:rFonts w:ascii="GHEA Grapalat" w:hAnsi="GHEA Grapalat" w:cs="Sylfaen"/>
          <w:lang w:val="af-ZA"/>
        </w:rPr>
        <w:t xml:space="preserve"> </w:t>
      </w:r>
      <w:r>
        <w:rPr>
          <w:rFonts w:ascii="GHEA Grapalat" w:hAnsi="GHEA Grapalat" w:cs="Sylfaen"/>
        </w:rPr>
        <w:t>ՀԱՐՑՄԱՆ</w:t>
      </w:r>
    </w:p>
    <w:p w14:paraId="447ADA13" w14:textId="77777777" w:rsidR="000E384A" w:rsidRPr="001C1C79" w:rsidRDefault="000E384A" w:rsidP="00DF7313">
      <w:pPr>
        <w:pStyle w:val="aa"/>
        <w:ind w:right="-7"/>
        <w:jc w:val="center"/>
        <w:rPr>
          <w:rFonts w:ascii="GHEA Grapalat" w:hAnsi="GHEA Grapalat" w:cs="Sylfaen"/>
          <w:lang w:val="af-ZA"/>
        </w:rPr>
      </w:pPr>
    </w:p>
    <w:p w14:paraId="63E21573" w14:textId="77777777" w:rsidR="000E384A" w:rsidRPr="000E384A" w:rsidRDefault="000E384A" w:rsidP="00DF7313">
      <w:pPr>
        <w:pStyle w:val="aa"/>
        <w:ind w:right="-7"/>
        <w:jc w:val="center"/>
        <w:rPr>
          <w:rFonts w:ascii="GHEA Grapalat" w:hAnsi="GHEA Grapalat"/>
          <w:szCs w:val="22"/>
          <w:lang w:val="hy-AM"/>
        </w:rPr>
      </w:pPr>
    </w:p>
    <w:p w14:paraId="2D1DFCBE" w14:textId="36CAB13B" w:rsidR="00096865" w:rsidRPr="00A71D81" w:rsidRDefault="00096865" w:rsidP="00EF3662">
      <w:pPr>
        <w:pStyle w:val="aa"/>
        <w:ind w:right="-7"/>
        <w:jc w:val="center"/>
        <w:rPr>
          <w:rFonts w:ascii="GHEA Grapalat" w:hAnsi="GHEA Grapalat"/>
          <w:szCs w:val="22"/>
          <w:lang w:val="af-ZA"/>
        </w:rPr>
      </w:pP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3C6C13B7" w14:textId="2642FCAE" w:rsidR="00160AE4" w:rsidRPr="00A71D81" w:rsidRDefault="006F0D3F" w:rsidP="00823DD0">
      <w:pPr>
        <w:ind w:firstLine="567"/>
        <w:jc w:val="both"/>
        <w:rPr>
          <w:rFonts w:ascii="GHEA Grapalat" w:hAnsi="GHEA Grapalat" w:cs="Sylfaen"/>
          <w:b/>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1DEF2228" w14:textId="1F4C12A4" w:rsidR="00823DD0" w:rsidRPr="00A71D81" w:rsidRDefault="00823DD0" w:rsidP="00823DD0">
      <w:pPr>
        <w:ind w:firstLine="567"/>
        <w:jc w:val="center"/>
        <w:rPr>
          <w:rFonts w:ascii="GHEA Grapalat" w:hAnsi="GHEA Grapalat"/>
          <w:i/>
          <w:sz w:val="20"/>
          <w:lang w:val="af-ZA"/>
        </w:rPr>
      </w:pPr>
      <w:r w:rsidRPr="007C077B">
        <w:rPr>
          <w:rFonts w:ascii="GHEA Grapalat" w:hAnsi="GHEA Grapalat"/>
          <w:b/>
          <w:sz w:val="20"/>
          <w:lang w:val="af-ZA"/>
        </w:rPr>
        <w:t xml:space="preserve">ՀՀ </w:t>
      </w:r>
      <w:r w:rsidR="009079C5">
        <w:rPr>
          <w:rFonts w:ascii="GHEA Grapalat" w:hAnsi="GHEA Grapalat"/>
          <w:b/>
          <w:sz w:val="20"/>
          <w:lang w:val="af-ZA"/>
        </w:rPr>
        <w:t>ԳԵՂԱՐՔՈՒՆԻՔ</w:t>
      </w:r>
      <w:r w:rsidRPr="007C077B">
        <w:rPr>
          <w:rFonts w:ascii="GHEA Grapalat" w:hAnsi="GHEA Grapalat"/>
          <w:b/>
          <w:sz w:val="20"/>
          <w:lang w:val="af-ZA"/>
        </w:rPr>
        <w:t xml:space="preserve">Ի </w:t>
      </w:r>
      <w:r w:rsidR="006B3B22" w:rsidRPr="007C077B">
        <w:rPr>
          <w:rFonts w:ascii="GHEA Grapalat" w:hAnsi="GHEA Grapalat"/>
          <w:b/>
          <w:sz w:val="20"/>
          <w:lang w:val="af-ZA"/>
        </w:rPr>
        <w:t>ՄԱՐԶԻ</w:t>
      </w:r>
      <w:r w:rsidR="006B3B22">
        <w:rPr>
          <w:rFonts w:ascii="GHEA Grapalat" w:hAnsi="GHEA Grapalat"/>
          <w:b/>
          <w:sz w:val="20"/>
          <w:lang w:val="af-ZA"/>
        </w:rPr>
        <w:t xml:space="preserve"> «</w:t>
      </w:r>
      <w:r w:rsidR="009079C5">
        <w:rPr>
          <w:rFonts w:ascii="GHEA Grapalat" w:hAnsi="GHEA Grapalat"/>
          <w:b/>
          <w:sz w:val="20"/>
          <w:lang w:val="af-ZA"/>
        </w:rPr>
        <w:t>ՎԵՐԻՆ ԳԵՏԱՇԵՆԻ ԲԱ» ՊՈԱԿ</w:t>
      </w:r>
      <w:r w:rsidR="00D07CED">
        <w:rPr>
          <w:rFonts w:ascii="GHEA Grapalat" w:hAnsi="GHEA Grapalat"/>
          <w:b/>
          <w:sz w:val="20"/>
          <w:lang w:val="af-ZA"/>
        </w:rPr>
        <w:t>-</w:t>
      </w:r>
      <w:r w:rsidR="008905F3">
        <w:rPr>
          <w:rFonts w:ascii="GHEA Grapalat" w:hAnsi="GHEA Grapalat"/>
          <w:b/>
          <w:sz w:val="20"/>
          <w:lang w:val="af-ZA"/>
        </w:rPr>
        <w:t>Ն</w:t>
      </w:r>
      <w:r w:rsidR="006B3B22" w:rsidRPr="007C077B">
        <w:rPr>
          <w:rFonts w:ascii="GHEA Grapalat" w:hAnsi="GHEA Grapalat"/>
          <w:b/>
          <w:sz w:val="20"/>
          <w:lang w:val="af-ZA"/>
        </w:rPr>
        <w:t xml:space="preserve"> </w:t>
      </w:r>
      <w:r w:rsidR="006B3B22" w:rsidRPr="00A71D81">
        <w:rPr>
          <w:rFonts w:ascii="GHEA Grapalat" w:hAnsi="GHEA Grapalat"/>
          <w:b/>
          <w:sz w:val="20"/>
          <w:lang w:val="af-ZA"/>
        </w:rPr>
        <w:t>ԿԱՐԻՔՆԵՐԻ ՀԱՄԱՐ</w:t>
      </w:r>
      <w:r w:rsidR="006B3B22">
        <w:rPr>
          <w:rFonts w:ascii="GHEA Grapalat" w:hAnsi="GHEA Grapalat"/>
          <w:b/>
          <w:sz w:val="20"/>
          <w:lang w:val="af-ZA"/>
        </w:rPr>
        <w:t xml:space="preserve"> </w:t>
      </w:r>
      <w:r w:rsidR="00F62098">
        <w:rPr>
          <w:rFonts w:ascii="GHEA Grapalat" w:hAnsi="GHEA Grapalat"/>
          <w:b/>
          <w:sz w:val="20"/>
          <w:lang w:val="af-ZA"/>
        </w:rPr>
        <w:t>ԿԱՀՈՒՅՔԻ</w:t>
      </w:r>
      <w:r w:rsidR="006B3B22" w:rsidRPr="00B334A4">
        <w:rPr>
          <w:rFonts w:ascii="GHEA Grapalat" w:hAnsi="GHEA Grapalat"/>
          <w:b/>
          <w:sz w:val="20"/>
          <w:lang w:val="af-ZA"/>
        </w:rPr>
        <w:t xml:space="preserve"> </w:t>
      </w:r>
      <w:r w:rsidR="006B3B22" w:rsidRPr="00A71D81">
        <w:rPr>
          <w:rFonts w:ascii="GHEA Grapalat" w:hAnsi="GHEA Grapalat"/>
          <w:b/>
          <w:sz w:val="20"/>
          <w:lang w:val="af-ZA"/>
        </w:rPr>
        <w:t xml:space="preserve">ՁԵՌՔԲԵՐՄԱՆ ՆՊԱՏԱԿՈՎ </w:t>
      </w:r>
      <w:r w:rsidRPr="00A71D81">
        <w:rPr>
          <w:rFonts w:ascii="GHEA Grapalat" w:hAnsi="GHEA Grapalat"/>
          <w:b/>
          <w:sz w:val="20"/>
          <w:lang w:val="af-ZA"/>
        </w:rPr>
        <w:t xml:space="preserve">ՀԱՅՏԱՐԱՐՎԱԾ </w:t>
      </w:r>
      <w:r>
        <w:rPr>
          <w:rFonts w:ascii="GHEA Grapalat" w:hAnsi="GHEA Grapalat"/>
          <w:b/>
          <w:sz w:val="20"/>
          <w:lang w:val="af-ZA"/>
        </w:rPr>
        <w:t>ԳՆԱՆՇՄԱՆ ՀԱՐՑՄԱՆ</w:t>
      </w:r>
      <w:r w:rsidRPr="00A71D81">
        <w:rPr>
          <w:rFonts w:ascii="GHEA Grapalat" w:hAnsi="GHEA Grapalat"/>
          <w:b/>
          <w:sz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17A0E4A7"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C000C1">
        <w:rPr>
          <w:rFonts w:ascii="GHEA Grapalat" w:hAnsi="GHEA Grapalat" w:cs="Sylfaen"/>
          <w:b/>
          <w:sz w:val="20"/>
        </w:rPr>
        <w:t>ԳՆԱՆՇՄԱՆ</w:t>
      </w:r>
      <w:r w:rsidR="00C000C1" w:rsidRPr="009175F5">
        <w:rPr>
          <w:rFonts w:ascii="GHEA Grapalat" w:hAnsi="GHEA Grapalat" w:cs="Sylfaen"/>
          <w:b/>
          <w:sz w:val="20"/>
          <w:lang w:val="af-ZA"/>
        </w:rPr>
        <w:t xml:space="preserve"> </w:t>
      </w:r>
      <w:proofErr w:type="gramStart"/>
      <w:r w:rsidR="00C000C1">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44E4AEF6" w14:textId="604710B1"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F62098">
        <w:rPr>
          <w:rFonts w:ascii="GHEA Grapalat" w:hAnsi="GHEA Grapalat" w:cs="Sylfaen"/>
          <w:sz w:val="20"/>
        </w:rPr>
        <w:t>ԳՄ</w:t>
      </w:r>
      <w:r w:rsidR="00F62098" w:rsidRPr="00F62098">
        <w:rPr>
          <w:rFonts w:ascii="GHEA Grapalat" w:hAnsi="GHEA Grapalat" w:cs="Sylfaen"/>
          <w:sz w:val="20"/>
          <w:lang w:val="af-ZA"/>
        </w:rPr>
        <w:t>-</w:t>
      </w:r>
      <w:r w:rsidR="00F62098">
        <w:rPr>
          <w:rFonts w:ascii="GHEA Grapalat" w:hAnsi="GHEA Grapalat" w:cs="Sylfaen"/>
          <w:sz w:val="20"/>
        </w:rPr>
        <w:t>ՎԳԲԱ</w:t>
      </w:r>
      <w:r w:rsidR="00F62098" w:rsidRPr="00F62098">
        <w:rPr>
          <w:rFonts w:ascii="GHEA Grapalat" w:hAnsi="GHEA Grapalat" w:cs="Sylfaen"/>
          <w:sz w:val="20"/>
          <w:lang w:val="af-ZA"/>
        </w:rPr>
        <w:t>-</w:t>
      </w:r>
      <w:r w:rsidR="00F62098">
        <w:rPr>
          <w:rFonts w:ascii="GHEA Grapalat" w:hAnsi="GHEA Grapalat" w:cs="Sylfaen"/>
          <w:sz w:val="20"/>
        </w:rPr>
        <w:t>ԳՀԱՊՁԲ</w:t>
      </w:r>
      <w:r w:rsidR="00F62098" w:rsidRPr="00F62098">
        <w:rPr>
          <w:rFonts w:ascii="GHEA Grapalat" w:hAnsi="GHEA Grapalat" w:cs="Sylfaen"/>
          <w:sz w:val="20"/>
          <w:lang w:val="af-ZA"/>
        </w:rPr>
        <w:t>-2025-04</w:t>
      </w:r>
      <w:r w:rsidR="00D83AB5" w:rsidRPr="00D83AB5">
        <w:rPr>
          <w:rFonts w:ascii="GHEA Grapalat" w:hAnsi="GHEA Grapalat" w:cs="Sylfaen"/>
          <w:sz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C000C1">
        <w:rPr>
          <w:rFonts w:ascii="GHEA Grapalat" w:hAnsi="GHEA Grapalat" w:cs="Sylfaen"/>
          <w:sz w:val="20"/>
        </w:rPr>
        <w:t>գնանշման</w:t>
      </w:r>
      <w:proofErr w:type="spellEnd"/>
      <w:r w:rsidR="00C000C1" w:rsidRPr="009175F5">
        <w:rPr>
          <w:rFonts w:ascii="GHEA Grapalat" w:hAnsi="GHEA Grapalat" w:cs="Sylfaen"/>
          <w:sz w:val="20"/>
          <w:lang w:val="af-ZA"/>
        </w:rPr>
        <w:t xml:space="preserve"> </w:t>
      </w:r>
      <w:proofErr w:type="spellStart"/>
      <w:r w:rsidR="00C000C1">
        <w:rPr>
          <w:rFonts w:ascii="GHEA Grapalat" w:hAnsi="GHEA Grapalat" w:cs="Sylfaen"/>
          <w:sz w:val="20"/>
        </w:rPr>
        <w:t>հարցման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21E54AC5"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823DD0" w:rsidRPr="00BE0046">
        <w:rPr>
          <w:rFonts w:ascii="GHEA Grapalat" w:hAnsi="GHEA Grapalat" w:cs="Sylfaen"/>
          <w:sz w:val="20"/>
        </w:rPr>
        <w:t>ՀՀ</w:t>
      </w:r>
      <w:r w:rsidR="00823DD0" w:rsidRPr="009175F5">
        <w:rPr>
          <w:rFonts w:ascii="GHEA Grapalat" w:hAnsi="GHEA Grapalat" w:cs="Sylfaen"/>
          <w:sz w:val="20"/>
          <w:lang w:val="af-ZA"/>
        </w:rPr>
        <w:t xml:space="preserve"> </w:t>
      </w:r>
      <w:proofErr w:type="spellStart"/>
      <w:r w:rsidR="009079C5">
        <w:rPr>
          <w:rFonts w:ascii="GHEA Grapalat" w:hAnsi="GHEA Grapalat" w:cs="Sylfaen"/>
          <w:sz w:val="20"/>
        </w:rPr>
        <w:t>Գեղարքունիք</w:t>
      </w:r>
      <w:r w:rsidR="00823DD0" w:rsidRPr="00BE0046">
        <w:rPr>
          <w:rFonts w:ascii="GHEA Grapalat" w:hAnsi="GHEA Grapalat" w:cs="Sylfaen"/>
          <w:sz w:val="20"/>
        </w:rPr>
        <w:t>ի</w:t>
      </w:r>
      <w:proofErr w:type="spellEnd"/>
      <w:r w:rsidR="00823DD0" w:rsidRPr="009175F5">
        <w:rPr>
          <w:rFonts w:ascii="GHEA Grapalat" w:hAnsi="GHEA Grapalat" w:cs="Sylfaen"/>
          <w:sz w:val="20"/>
          <w:lang w:val="af-ZA"/>
        </w:rPr>
        <w:t xml:space="preserve"> </w:t>
      </w:r>
      <w:proofErr w:type="spellStart"/>
      <w:r w:rsidR="00823DD0" w:rsidRPr="00BE0046">
        <w:rPr>
          <w:rFonts w:ascii="GHEA Grapalat" w:hAnsi="GHEA Grapalat" w:cs="Sylfaen"/>
          <w:sz w:val="20"/>
        </w:rPr>
        <w:t>մարզի</w:t>
      </w:r>
      <w:proofErr w:type="spellEnd"/>
      <w:r w:rsidR="00C75A1B" w:rsidRPr="009175F5">
        <w:rPr>
          <w:rFonts w:ascii="GHEA Grapalat" w:hAnsi="GHEA Grapalat" w:cs="Sylfaen"/>
          <w:sz w:val="20"/>
          <w:lang w:val="af-ZA"/>
        </w:rPr>
        <w:t xml:space="preserve"> «</w:t>
      </w:r>
      <w:proofErr w:type="spellStart"/>
      <w:r w:rsidR="009079C5">
        <w:rPr>
          <w:rFonts w:ascii="GHEA Grapalat" w:hAnsi="GHEA Grapalat" w:cs="Sylfaen"/>
          <w:sz w:val="20"/>
        </w:rPr>
        <w:t>Վերին</w:t>
      </w:r>
      <w:proofErr w:type="spellEnd"/>
      <w:r w:rsidR="009079C5" w:rsidRPr="009175F5">
        <w:rPr>
          <w:rFonts w:ascii="GHEA Grapalat" w:hAnsi="GHEA Grapalat" w:cs="Sylfaen"/>
          <w:sz w:val="20"/>
          <w:lang w:val="af-ZA"/>
        </w:rPr>
        <w:t xml:space="preserve"> </w:t>
      </w:r>
      <w:proofErr w:type="spellStart"/>
      <w:r w:rsidR="009079C5">
        <w:rPr>
          <w:rFonts w:ascii="GHEA Grapalat" w:hAnsi="GHEA Grapalat" w:cs="Sylfaen"/>
          <w:sz w:val="20"/>
        </w:rPr>
        <w:t>Գետաշենի</w:t>
      </w:r>
      <w:proofErr w:type="spellEnd"/>
      <w:r w:rsidR="009079C5" w:rsidRPr="009175F5">
        <w:rPr>
          <w:rFonts w:ascii="GHEA Grapalat" w:hAnsi="GHEA Grapalat" w:cs="Sylfaen"/>
          <w:sz w:val="20"/>
          <w:lang w:val="af-ZA"/>
        </w:rPr>
        <w:t xml:space="preserve"> </w:t>
      </w:r>
      <w:r w:rsidR="009079C5">
        <w:rPr>
          <w:rFonts w:ascii="GHEA Grapalat" w:hAnsi="GHEA Grapalat" w:cs="Sylfaen"/>
          <w:sz w:val="20"/>
        </w:rPr>
        <w:t>ԲԱ</w:t>
      </w:r>
      <w:r w:rsidR="009079C5" w:rsidRPr="009175F5">
        <w:rPr>
          <w:rFonts w:ascii="GHEA Grapalat" w:hAnsi="GHEA Grapalat" w:cs="Sylfaen"/>
          <w:sz w:val="20"/>
          <w:lang w:val="af-ZA"/>
        </w:rPr>
        <w:t xml:space="preserve">» </w:t>
      </w:r>
      <w:r w:rsidR="009079C5">
        <w:rPr>
          <w:rFonts w:ascii="GHEA Grapalat" w:hAnsi="GHEA Grapalat" w:cs="Sylfaen"/>
          <w:sz w:val="20"/>
        </w:rPr>
        <w:t>ՊՈԱԿ</w:t>
      </w:r>
      <w:r w:rsidR="00D07CED" w:rsidRPr="009175F5">
        <w:rPr>
          <w:rFonts w:ascii="GHEA Grapalat" w:hAnsi="GHEA Grapalat" w:cs="Sylfaen"/>
          <w:sz w:val="20"/>
          <w:lang w:val="af-ZA"/>
        </w:rPr>
        <w:t>-</w:t>
      </w:r>
      <w:r w:rsidR="008905F3">
        <w:rPr>
          <w:rFonts w:ascii="GHEA Grapalat" w:hAnsi="GHEA Grapalat" w:cs="Sylfaen"/>
          <w:sz w:val="20"/>
        </w:rPr>
        <w:t>ն</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536D73C3" w14:textId="77777777" w:rsidR="00823DD0" w:rsidRDefault="00A81DD5" w:rsidP="00823DD0">
      <w:pPr>
        <w:pStyle w:val="23"/>
        <w:spacing w:line="240" w:lineRule="auto"/>
        <w:ind w:firstLine="567"/>
        <w:rPr>
          <w:rFonts w:ascii="GHEA Grapalat" w:hAnsi="GHEA Grapalat"/>
          <w:sz w:val="24"/>
          <w:szCs w:val="24"/>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fldChar w:fldCharType="begin"/>
      </w:r>
      <w:r>
        <w:instrText>HYPERLINK "mailto:smn_smn@mail.ru"</w:instrText>
      </w:r>
      <w:r>
        <w:fldChar w:fldCharType="separate"/>
      </w:r>
      <w:r w:rsidR="00823DD0" w:rsidRPr="006C2E63">
        <w:rPr>
          <w:rStyle w:val="a9"/>
          <w:rFonts w:ascii="GHEA Grapalat" w:hAnsi="GHEA Grapalat"/>
          <w:u w:val="none"/>
        </w:rPr>
        <w:t>smn_smn@mail.ru</w:t>
      </w:r>
      <w:r>
        <w:rPr>
          <w:rStyle w:val="a9"/>
          <w:rFonts w:ascii="GHEA Grapalat" w:hAnsi="GHEA Grapalat"/>
          <w:u w:val="none"/>
        </w:rPr>
        <w:fldChar w:fldCharType="end"/>
      </w:r>
    </w:p>
    <w:p w14:paraId="106EB3CC" w14:textId="661BCBFC" w:rsidR="003E1421" w:rsidRPr="00A71D81" w:rsidRDefault="003E1421" w:rsidP="00EF3662">
      <w:pPr>
        <w:pStyle w:val="23"/>
        <w:spacing w:line="240" w:lineRule="auto"/>
        <w:ind w:firstLine="567"/>
        <w:rPr>
          <w:rFonts w:ascii="GHEA Grapalat" w:hAnsi="GHEA Grapalat"/>
        </w:rPr>
      </w:pP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1A523F30"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proofErr w:type="gram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r w:rsidR="000C668B">
        <w:rPr>
          <w:rFonts w:ascii="GHEA Grapalat" w:hAnsi="GHEA Grapalat"/>
          <w:i w:val="0"/>
          <w:lang w:val="af-ZA"/>
        </w:rPr>
        <w:t>ՀՀ</w:t>
      </w:r>
      <w:proofErr w:type="gramEnd"/>
      <w:r w:rsidR="000C668B">
        <w:rPr>
          <w:rFonts w:ascii="GHEA Grapalat" w:hAnsi="GHEA Grapalat"/>
          <w:i w:val="0"/>
          <w:lang w:val="af-ZA"/>
        </w:rPr>
        <w:t xml:space="preserve"> </w:t>
      </w:r>
      <w:r w:rsidR="009079C5">
        <w:rPr>
          <w:rFonts w:ascii="GHEA Grapalat" w:hAnsi="GHEA Grapalat"/>
          <w:i w:val="0"/>
          <w:lang w:val="af-ZA"/>
        </w:rPr>
        <w:t>Գեղարքունիք</w:t>
      </w:r>
      <w:r w:rsidR="000C668B">
        <w:rPr>
          <w:rFonts w:ascii="GHEA Grapalat" w:hAnsi="GHEA Grapalat"/>
          <w:i w:val="0"/>
          <w:lang w:val="af-ZA"/>
        </w:rPr>
        <w:t>ի մարզի</w:t>
      </w:r>
      <w:r w:rsidR="00C75A1B">
        <w:rPr>
          <w:rFonts w:ascii="GHEA Grapalat" w:hAnsi="GHEA Grapalat"/>
          <w:i w:val="0"/>
          <w:lang w:val="af-ZA"/>
        </w:rPr>
        <w:t xml:space="preserve"> «</w:t>
      </w:r>
      <w:r w:rsidR="009079C5">
        <w:rPr>
          <w:rFonts w:ascii="GHEA Grapalat" w:hAnsi="GHEA Grapalat"/>
          <w:i w:val="0"/>
          <w:lang w:val="af-ZA"/>
        </w:rPr>
        <w:t>Վերին Գետաշենի ԲԱ» ՊՈԱԿ</w:t>
      </w:r>
      <w:r w:rsidR="00D07CED">
        <w:rPr>
          <w:rFonts w:ascii="GHEA Grapalat" w:hAnsi="GHEA Grapalat"/>
          <w:i w:val="0"/>
          <w:lang w:val="af-ZA"/>
        </w:rPr>
        <w:t>-</w:t>
      </w:r>
      <w:r w:rsidR="00B24279">
        <w:rPr>
          <w:rFonts w:ascii="GHEA Grapalat" w:hAnsi="GHEA Grapalat"/>
          <w:i w:val="0"/>
          <w:lang w:val="af-ZA"/>
        </w:rPr>
        <w:t>ի</w:t>
      </w:r>
      <w:r w:rsidR="000C668B" w:rsidRPr="00A71D81">
        <w:rPr>
          <w:rFonts w:ascii="GHEA Grapalat" w:hAnsi="GHEA Grapalat" w:cs="Sylfaen"/>
          <w:i w:val="0"/>
        </w:rPr>
        <w:t xml:space="preserve"> </w:t>
      </w:r>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1071AE">
        <w:rPr>
          <w:rFonts w:ascii="GHEA Grapalat" w:hAnsi="GHEA Grapalat" w:cs="Times Armenian"/>
          <w:i w:val="0"/>
          <w:lang w:val="af-ZA"/>
        </w:rPr>
        <w:t>կահույքի</w:t>
      </w:r>
      <w:r w:rsidR="000C668B" w:rsidRPr="00A71D81">
        <w:rPr>
          <w:rFonts w:ascii="GHEA Grapalat" w:hAnsi="GHEA Grapalat"/>
          <w:i w:val="0"/>
        </w:rPr>
        <w:t xml:space="preserve"> </w:t>
      </w:r>
      <w:proofErr w:type="spellStart"/>
      <w:r w:rsidR="00096865"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խմբավորված</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են</w:t>
      </w:r>
      <w:proofErr w:type="spellEnd"/>
      <w:r w:rsidR="00096865" w:rsidRPr="00A71D81">
        <w:rPr>
          <w:rFonts w:ascii="GHEA Grapalat" w:hAnsi="GHEA Grapalat"/>
          <w:i w:val="0"/>
          <w:lang w:val="af-ZA"/>
        </w:rPr>
        <w:t xml:space="preserve"> </w:t>
      </w:r>
      <w:r w:rsidR="00F62098">
        <w:rPr>
          <w:rFonts w:ascii="GHEA Grapalat" w:hAnsi="GHEA Grapalat"/>
          <w:i w:val="0"/>
          <w:lang w:val="hy-AM"/>
        </w:rPr>
        <w:t>4</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00096865" w:rsidRPr="00A71D81">
        <w:rPr>
          <w:rFonts w:ascii="GHEA Grapalat" w:hAnsi="GHEA Grapalat" w:cs="Times Armenian"/>
          <w:i w:val="0"/>
          <w:lang w:val="af-ZA"/>
        </w:rPr>
        <w:t>`</w:t>
      </w:r>
    </w:p>
    <w:tbl>
      <w:tblPr>
        <w:tblW w:w="889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18"/>
        <w:gridCol w:w="6038"/>
      </w:tblGrid>
      <w:tr w:rsidR="006675F2" w:rsidRPr="00A71D81" w14:paraId="21FBE128" w14:textId="77777777" w:rsidTr="00F80E7F">
        <w:trPr>
          <w:trHeight w:val="480"/>
        </w:trPr>
        <w:tc>
          <w:tcPr>
            <w:tcW w:w="2858"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6038"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F80E7F">
        <w:trPr>
          <w:trHeight w:val="292"/>
        </w:trPr>
        <w:tc>
          <w:tcPr>
            <w:tcW w:w="1440" w:type="dxa"/>
            <w:vAlign w:val="center"/>
          </w:tcPr>
          <w:p w14:paraId="56F98170" w14:textId="77777777" w:rsidR="006675F2" w:rsidRPr="00A71D81" w:rsidRDefault="00D30C7A" w:rsidP="00F80E7F">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F80E7F">
            <w:pPr>
              <w:pStyle w:val="23"/>
              <w:spacing w:line="240" w:lineRule="auto"/>
              <w:ind w:firstLine="0"/>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6038"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F62098" w:rsidRPr="00F62098" w14:paraId="69B811A7" w14:textId="77777777" w:rsidTr="00CB2797">
        <w:tc>
          <w:tcPr>
            <w:tcW w:w="1440" w:type="dxa"/>
          </w:tcPr>
          <w:p w14:paraId="6D70B21A" w14:textId="42B56AD3" w:rsidR="00F62098" w:rsidRPr="007E7CA1" w:rsidRDefault="00F62098" w:rsidP="00F62098">
            <w:pPr>
              <w:pStyle w:val="23"/>
              <w:spacing w:line="240" w:lineRule="auto"/>
              <w:ind w:firstLine="0"/>
              <w:jc w:val="center"/>
              <w:rPr>
                <w:rFonts w:ascii="GHEA Grapalat" w:hAnsi="GHEA Grapalat"/>
                <w:sz w:val="16"/>
              </w:rPr>
            </w:pPr>
            <w:r w:rsidRPr="00303F86">
              <w:rPr>
                <w:rFonts w:ascii="Sylfaen" w:hAnsi="Sylfaen"/>
              </w:rPr>
              <w:t>1</w:t>
            </w:r>
          </w:p>
        </w:tc>
        <w:tc>
          <w:tcPr>
            <w:tcW w:w="1418" w:type="dxa"/>
          </w:tcPr>
          <w:p w14:paraId="176D7CD8" w14:textId="797E7AD2" w:rsidR="00F62098" w:rsidRPr="007E7CA1" w:rsidRDefault="00871787" w:rsidP="00F62098">
            <w:pPr>
              <w:pStyle w:val="23"/>
              <w:spacing w:line="240" w:lineRule="auto"/>
              <w:ind w:firstLine="0"/>
              <w:jc w:val="center"/>
              <w:rPr>
                <w:rFonts w:ascii="GHEA Grapalat" w:hAnsi="GHEA Grapalat" w:cs="Arial"/>
              </w:rPr>
            </w:pPr>
            <w:r>
              <w:rPr>
                <w:rFonts w:ascii="Sylfaen" w:hAnsi="Sylfaen"/>
                <w:lang w:val="en-US"/>
              </w:rPr>
              <w:t>195000</w:t>
            </w:r>
          </w:p>
        </w:tc>
        <w:tc>
          <w:tcPr>
            <w:tcW w:w="6038" w:type="dxa"/>
            <w:vAlign w:val="center"/>
          </w:tcPr>
          <w:p w14:paraId="5E5B2570" w14:textId="28DAF0FF" w:rsidR="00F62098" w:rsidRPr="004B3E29" w:rsidRDefault="00F62098" w:rsidP="00F62098">
            <w:pPr>
              <w:pStyle w:val="23"/>
              <w:spacing w:line="240" w:lineRule="auto"/>
              <w:ind w:firstLine="0"/>
              <w:rPr>
                <w:rFonts w:ascii="GHEA Grapalat" w:hAnsi="GHEA Grapalat"/>
                <w:u w:val="single"/>
                <w:vertAlign w:val="subscript"/>
              </w:rPr>
            </w:pPr>
            <w:r>
              <w:rPr>
                <w:rFonts w:ascii="Sylfaen" w:hAnsi="Sylfaen" w:cs="Arial"/>
                <w:bCs/>
                <w:iCs/>
                <w:color w:val="000000" w:themeColor="text1"/>
                <w:lang w:val="en-US"/>
              </w:rPr>
              <w:t>ՔԱՐՏԱԴԱՐԱՆ</w:t>
            </w:r>
          </w:p>
        </w:tc>
      </w:tr>
      <w:tr w:rsidR="00F62098" w:rsidRPr="001C7217" w14:paraId="362288B0" w14:textId="77777777" w:rsidTr="00CB2797">
        <w:tc>
          <w:tcPr>
            <w:tcW w:w="1440" w:type="dxa"/>
          </w:tcPr>
          <w:p w14:paraId="558A16F2" w14:textId="7B78B20B" w:rsidR="00F62098" w:rsidRPr="007E7CA1" w:rsidRDefault="00F62098" w:rsidP="00F62098">
            <w:pPr>
              <w:pStyle w:val="23"/>
              <w:spacing w:line="240" w:lineRule="auto"/>
              <w:ind w:firstLine="0"/>
              <w:jc w:val="center"/>
              <w:rPr>
                <w:rFonts w:ascii="GHEA Grapalat" w:hAnsi="GHEA Grapalat"/>
                <w:sz w:val="16"/>
              </w:rPr>
            </w:pPr>
            <w:r w:rsidRPr="00303F86">
              <w:rPr>
                <w:rFonts w:ascii="Sylfaen" w:hAnsi="Sylfaen"/>
                <w:lang w:val="ru-RU"/>
              </w:rPr>
              <w:t>2</w:t>
            </w:r>
          </w:p>
        </w:tc>
        <w:tc>
          <w:tcPr>
            <w:tcW w:w="1418" w:type="dxa"/>
          </w:tcPr>
          <w:p w14:paraId="2D9F359B" w14:textId="5B038383" w:rsidR="00F62098" w:rsidRPr="007E7CA1" w:rsidRDefault="00871787" w:rsidP="00F62098">
            <w:pPr>
              <w:pStyle w:val="23"/>
              <w:spacing w:line="240" w:lineRule="auto"/>
              <w:ind w:firstLine="0"/>
              <w:jc w:val="center"/>
              <w:rPr>
                <w:rFonts w:ascii="GHEA Grapalat" w:hAnsi="GHEA Grapalat" w:cs="Arial"/>
              </w:rPr>
            </w:pPr>
            <w:r>
              <w:rPr>
                <w:rFonts w:ascii="Sylfaen" w:hAnsi="Sylfaen"/>
                <w:lang w:val="en-US"/>
              </w:rPr>
              <w:t>300000</w:t>
            </w:r>
          </w:p>
        </w:tc>
        <w:tc>
          <w:tcPr>
            <w:tcW w:w="6038" w:type="dxa"/>
            <w:vAlign w:val="center"/>
          </w:tcPr>
          <w:p w14:paraId="4FD8402B" w14:textId="5725655F" w:rsidR="00F62098" w:rsidRPr="004B3E29" w:rsidRDefault="00F62098" w:rsidP="00F62098">
            <w:pPr>
              <w:pStyle w:val="23"/>
              <w:spacing w:line="240" w:lineRule="auto"/>
              <w:ind w:firstLine="0"/>
              <w:rPr>
                <w:rFonts w:ascii="GHEA Grapalat" w:hAnsi="GHEA Grapalat"/>
              </w:rPr>
            </w:pPr>
            <w:r>
              <w:rPr>
                <w:rFonts w:ascii="Sylfaen" w:hAnsi="Sylfaen" w:cs="Arial"/>
                <w:bCs/>
                <w:iCs/>
                <w:color w:val="000000" w:themeColor="text1"/>
                <w:lang w:val="en-US"/>
              </w:rPr>
              <w:t>ԳՐԱՍԵՂԱՆ ԴԱՐԱԿՆԵՐՈՎ</w:t>
            </w:r>
          </w:p>
        </w:tc>
      </w:tr>
      <w:tr w:rsidR="00F62098" w:rsidRPr="00B64E79" w14:paraId="5B91271D" w14:textId="77777777" w:rsidTr="00CB2797">
        <w:tc>
          <w:tcPr>
            <w:tcW w:w="1440" w:type="dxa"/>
          </w:tcPr>
          <w:p w14:paraId="49713DC8" w14:textId="76808E8C" w:rsidR="00F62098" w:rsidRPr="007E7CA1" w:rsidRDefault="00F62098" w:rsidP="00F62098">
            <w:pPr>
              <w:pStyle w:val="23"/>
              <w:spacing w:line="240" w:lineRule="auto"/>
              <w:ind w:firstLine="0"/>
              <w:jc w:val="center"/>
              <w:rPr>
                <w:rFonts w:ascii="GHEA Grapalat" w:hAnsi="GHEA Grapalat" w:cs="Arial"/>
                <w:sz w:val="18"/>
                <w:szCs w:val="18"/>
              </w:rPr>
            </w:pPr>
            <w:r w:rsidRPr="00303F86">
              <w:rPr>
                <w:rFonts w:ascii="Sylfaen" w:hAnsi="Sylfaen"/>
                <w:lang w:val="ru-RU"/>
              </w:rPr>
              <w:t>3</w:t>
            </w:r>
          </w:p>
        </w:tc>
        <w:tc>
          <w:tcPr>
            <w:tcW w:w="1418" w:type="dxa"/>
          </w:tcPr>
          <w:p w14:paraId="185C0CF5" w14:textId="32F023B0" w:rsidR="00F62098" w:rsidRPr="007E7CA1" w:rsidRDefault="00871787" w:rsidP="00F62098">
            <w:pPr>
              <w:pStyle w:val="23"/>
              <w:spacing w:line="240" w:lineRule="auto"/>
              <w:ind w:firstLine="0"/>
              <w:jc w:val="center"/>
              <w:rPr>
                <w:rFonts w:ascii="GHEA Grapalat" w:hAnsi="GHEA Grapalat" w:cs="Arial"/>
              </w:rPr>
            </w:pPr>
            <w:r>
              <w:rPr>
                <w:rFonts w:ascii="Sylfaen" w:hAnsi="Sylfaen"/>
                <w:lang w:val="en-US"/>
              </w:rPr>
              <w:t>280000</w:t>
            </w:r>
          </w:p>
        </w:tc>
        <w:tc>
          <w:tcPr>
            <w:tcW w:w="6038" w:type="dxa"/>
            <w:vAlign w:val="center"/>
          </w:tcPr>
          <w:p w14:paraId="1E69CAAE" w14:textId="5EB1FBE1" w:rsidR="00F62098" w:rsidRPr="004B3E29" w:rsidRDefault="00F62098" w:rsidP="00F62098">
            <w:pPr>
              <w:pStyle w:val="23"/>
              <w:spacing w:line="240" w:lineRule="auto"/>
              <w:ind w:firstLine="0"/>
              <w:rPr>
                <w:rFonts w:ascii="GHEA Grapalat" w:hAnsi="GHEA Grapalat" w:cs="Arial"/>
              </w:rPr>
            </w:pPr>
            <w:r w:rsidRPr="0052690E">
              <w:rPr>
                <w:rFonts w:ascii="Sylfaen" w:hAnsi="Sylfaen" w:cs="Arial"/>
                <w:bCs/>
                <w:iCs/>
                <w:color w:val="000000" w:themeColor="text1"/>
                <w:lang w:val="hy-AM"/>
              </w:rPr>
              <w:t>ԴԵՂՈՐԱՅՔԻ ՊԱՀՊԱՆՄԱՆ ՊԱՀԱՐԱՆ, ՆԻԿԵԼ ԱՊԱԿԻ</w:t>
            </w:r>
          </w:p>
        </w:tc>
      </w:tr>
      <w:tr w:rsidR="00F62098" w:rsidRPr="00F62098" w14:paraId="2178FC2D" w14:textId="77777777" w:rsidTr="00CB2797">
        <w:tc>
          <w:tcPr>
            <w:tcW w:w="1440" w:type="dxa"/>
          </w:tcPr>
          <w:p w14:paraId="78A9995B" w14:textId="396F0D69" w:rsidR="00F62098" w:rsidRPr="00303F86" w:rsidRDefault="00F62098" w:rsidP="00F62098">
            <w:pPr>
              <w:pStyle w:val="23"/>
              <w:spacing w:line="240" w:lineRule="auto"/>
              <w:ind w:firstLine="0"/>
              <w:jc w:val="center"/>
              <w:rPr>
                <w:rFonts w:ascii="Sylfaen" w:hAnsi="Sylfaen"/>
                <w:lang w:val="ru-RU"/>
              </w:rPr>
            </w:pPr>
            <w:r w:rsidRPr="00303F86">
              <w:rPr>
                <w:rFonts w:ascii="Sylfaen" w:hAnsi="Sylfaen"/>
              </w:rPr>
              <w:t>4</w:t>
            </w:r>
          </w:p>
        </w:tc>
        <w:tc>
          <w:tcPr>
            <w:tcW w:w="1418" w:type="dxa"/>
          </w:tcPr>
          <w:p w14:paraId="1D6D26A8" w14:textId="783A828E" w:rsidR="00F62098" w:rsidRPr="007E7CA1" w:rsidRDefault="00871787" w:rsidP="00F62098">
            <w:pPr>
              <w:pStyle w:val="23"/>
              <w:spacing w:line="240" w:lineRule="auto"/>
              <w:ind w:firstLine="0"/>
              <w:jc w:val="center"/>
              <w:rPr>
                <w:rFonts w:ascii="GHEA Grapalat" w:hAnsi="GHEA Grapalat" w:cs="Arial"/>
              </w:rPr>
            </w:pPr>
            <w:r>
              <w:rPr>
                <w:rFonts w:ascii="Sylfaen" w:hAnsi="Sylfaen"/>
                <w:lang w:val="en-US"/>
              </w:rPr>
              <w:t>235000</w:t>
            </w:r>
          </w:p>
        </w:tc>
        <w:tc>
          <w:tcPr>
            <w:tcW w:w="6038" w:type="dxa"/>
            <w:vAlign w:val="center"/>
          </w:tcPr>
          <w:p w14:paraId="7F70B266" w14:textId="6C7ADE96" w:rsidR="00F62098" w:rsidRPr="004B3E29" w:rsidRDefault="00F62098" w:rsidP="00F62098">
            <w:pPr>
              <w:pStyle w:val="23"/>
              <w:spacing w:line="240" w:lineRule="auto"/>
              <w:ind w:firstLine="0"/>
              <w:rPr>
                <w:rFonts w:ascii="GHEA Grapalat" w:hAnsi="GHEA Grapalat" w:cs="Sylfaen"/>
              </w:rPr>
            </w:pPr>
            <w:r>
              <w:rPr>
                <w:rFonts w:ascii="Sylfaen" w:hAnsi="Sylfaen" w:cs="Arial"/>
                <w:bCs/>
                <w:iCs/>
                <w:color w:val="000000" w:themeColor="text1"/>
                <w:lang w:val="en-US"/>
              </w:rPr>
              <w:t>ՊԱՀԱՐԱՆ ԳՐԱԴԱՐԱԿ ԵՐԿԴՌՆԱՆԻ</w:t>
            </w:r>
          </w:p>
        </w:tc>
      </w:tr>
    </w:tbl>
    <w:p w14:paraId="5B3A6F5A" w14:textId="77777777" w:rsidR="009175F5" w:rsidRDefault="009175F5" w:rsidP="00EF3662">
      <w:pPr>
        <w:pStyle w:val="23"/>
        <w:spacing w:line="240" w:lineRule="auto"/>
        <w:ind w:firstLine="567"/>
        <w:rPr>
          <w:rFonts w:ascii="GHEA Grapalat" w:hAnsi="GHEA Grapalat"/>
        </w:rPr>
      </w:pPr>
    </w:p>
    <w:p w14:paraId="232E0DB6" w14:textId="0DE03570"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77777777"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proofErr w:type="gramStart"/>
      <w:r w:rsidRPr="00A71D81">
        <w:rPr>
          <w:rFonts w:ascii="GHEA Grapalat" w:hAnsi="GHEA Grapalat" w:cs="Sylfaen"/>
          <w:b/>
          <w:sz w:val="20"/>
        </w:rPr>
        <w:t>ՉԱՓԱՆԻՇՆԵՐԸ</w:t>
      </w:r>
      <w:r w:rsidRPr="00A71D81">
        <w:rPr>
          <w:rFonts w:ascii="GHEA Grapalat" w:hAnsi="GHEA Grapalat"/>
          <w:b/>
          <w:sz w:val="20"/>
          <w:lang w:val="es-ES"/>
        </w:rPr>
        <w:t xml:space="preserve">  ԵՎ</w:t>
      </w:r>
      <w:proofErr w:type="gramEnd"/>
      <w:r w:rsidRPr="00A71D81">
        <w:rPr>
          <w:rFonts w:ascii="GHEA Grapalat" w:hAnsi="GHEA Grapalat"/>
          <w:b/>
          <w:sz w:val="20"/>
          <w:lang w:val="es-ES"/>
        </w:rPr>
        <w:t xml:space="preserve">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Եվրասիական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տնտեսական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միությանն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անդամակցող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երկրների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մասին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օրենսդրության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համաձայն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հրապարակված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lastRenderedPageBreak/>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proofErr w:type="spellStart"/>
      <w:r w:rsidR="00E56508" w:rsidRPr="0041304D">
        <w:rPr>
          <w:rFonts w:ascii="GHEA Grapalat" w:hAnsi="GHEA Grapalat" w:cs="Sylfaen"/>
          <w:sz w:val="20"/>
          <w:szCs w:val="20"/>
        </w:rPr>
        <w:t>Մասնակիցի</w:t>
      </w:r>
      <w:proofErr w:type="spellEnd"/>
      <w:r w:rsidR="00E56508" w:rsidRPr="0041304D">
        <w:rPr>
          <w:rFonts w:ascii="GHEA Grapalat" w:hAnsi="GHEA Grapalat" w:cs="Sylfaen"/>
          <w:sz w:val="20"/>
          <w:szCs w:val="20"/>
        </w:rPr>
        <w:t>՝</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proofErr w:type="spellStart"/>
      <w:r w:rsidR="00E56508" w:rsidRPr="0041304D">
        <w:rPr>
          <w:rFonts w:ascii="GHEA Grapalat" w:hAnsi="GHEA Grapalat" w:cs="Sylfaen"/>
          <w:sz w:val="20"/>
          <w:szCs w:val="20"/>
        </w:rPr>
        <w:t>րենքի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հոդվածի</w:t>
      </w:r>
      <w:proofErr w:type="spellEnd"/>
      <w:r w:rsidR="00E56508" w:rsidRPr="0041304D">
        <w:rPr>
          <w:rFonts w:ascii="GHEA Grapalat" w:hAnsi="GHEA Grapalat" w:cs="Sylfaen"/>
          <w:sz w:val="20"/>
          <w:szCs w:val="20"/>
          <w:lang w:val="es-ES"/>
        </w:rPr>
        <w:t xml:space="preserve"> 1-</w:t>
      </w:r>
      <w:proofErr w:type="spellStart"/>
      <w:r w:rsidR="00E56508" w:rsidRPr="0041304D">
        <w:rPr>
          <w:rFonts w:ascii="GHEA Grapalat" w:hAnsi="GHEA Grapalat" w:cs="Sylfaen"/>
          <w:sz w:val="20"/>
          <w:szCs w:val="20"/>
        </w:rPr>
        <w:t>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կետով</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նախատեսված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ցուցակում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ներառվելը</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դրանում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գտնվելու</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ժամանակահատվածում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ինքնաբերաբար</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հանգեցնում</w:t>
      </w:r>
      <w:proofErr w:type="spellEnd"/>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վերջինիս</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հետ</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փոխկապակցված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անձանց</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գնումների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գործընթացին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մասնակցության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իրավունքի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սահմանափակման</w:t>
      </w:r>
      <w:proofErr w:type="spellEnd"/>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lastRenderedPageBreak/>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1BE075FC"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0D1B059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5628A65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C000C1">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37939036"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7D5BD1" w:rsidRPr="009175F5">
        <w:rPr>
          <w:rFonts w:ascii="GHEA Grapalat" w:hAnsi="GHEA Grapalat" w:cs="Sylfaen"/>
          <w:szCs w:val="24"/>
          <w:lang w:val="hy-AM"/>
        </w:rPr>
        <w:t>7-</w:t>
      </w:r>
      <w:r w:rsidRPr="00A71D81">
        <w:rPr>
          <w:rFonts w:ascii="GHEA Grapalat" w:hAnsi="GHEA Grapalat" w:cs="Sylfaen"/>
          <w:szCs w:val="24"/>
          <w:lang w:val="hy-AM"/>
        </w:rPr>
        <w:t xml:space="preserve">րդ օրվա ժամը </w:t>
      </w:r>
      <w:r w:rsidR="00121BB2" w:rsidRPr="009175F5">
        <w:rPr>
          <w:rFonts w:ascii="GHEA Grapalat" w:hAnsi="GHEA Grapalat" w:cs="Sylfaen"/>
          <w:szCs w:val="24"/>
          <w:lang w:val="hy-AM"/>
        </w:rPr>
        <w:t>1</w:t>
      </w:r>
      <w:r w:rsidR="00F21B08">
        <w:rPr>
          <w:rFonts w:ascii="GHEA Grapalat" w:hAnsi="GHEA Grapalat" w:cs="Sylfaen"/>
          <w:szCs w:val="24"/>
          <w:lang w:val="hy-AM"/>
        </w:rPr>
        <w:t>6</w:t>
      </w:r>
      <w:r w:rsidR="00121BB2" w:rsidRPr="009175F5">
        <w:rPr>
          <w:rFonts w:ascii="GHEA Grapalat" w:hAnsi="GHEA Grapalat" w:cs="Sylfaen"/>
          <w:szCs w:val="24"/>
          <w:lang w:val="hy-AM"/>
        </w:rPr>
        <w:t>:00</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7D5BD1" w:rsidRPr="00781413">
        <w:rPr>
          <w:rFonts w:ascii="GHEA Grapalat" w:hAnsi="GHEA Grapalat" w:cs="Sylfaen"/>
          <w:szCs w:val="24"/>
          <w:lang w:val="hy-AM"/>
        </w:rPr>
        <w:t xml:space="preserve">ՀՀ </w:t>
      </w:r>
      <w:r w:rsidR="009079C5">
        <w:rPr>
          <w:rFonts w:ascii="GHEA Grapalat" w:hAnsi="GHEA Grapalat" w:cs="Sylfaen"/>
          <w:szCs w:val="24"/>
          <w:lang w:val="hy-AM"/>
        </w:rPr>
        <w:t>Գեղարքունիք</w:t>
      </w:r>
      <w:r w:rsidR="007D5BD1" w:rsidRPr="00781413">
        <w:rPr>
          <w:rFonts w:ascii="GHEA Grapalat" w:hAnsi="GHEA Grapalat" w:cs="Sylfaen"/>
          <w:szCs w:val="24"/>
          <w:lang w:val="hy-AM"/>
        </w:rPr>
        <w:t xml:space="preserve">ի մարզ, </w:t>
      </w:r>
      <w:r w:rsidR="009079C5">
        <w:rPr>
          <w:rFonts w:ascii="GHEA Grapalat" w:hAnsi="GHEA Grapalat" w:cs="Sylfaen"/>
          <w:szCs w:val="24"/>
          <w:lang w:val="hy-AM"/>
        </w:rPr>
        <w:t>Մարտունի համայնք, գ. Վերին Գետաշեն, Ա թաղ., 7-րդ փ, թիվ 9</w:t>
      </w:r>
      <w:r w:rsidR="007D5BD1" w:rsidRPr="009175F5">
        <w:rPr>
          <w:rFonts w:ascii="GHEA Grapalat" w:hAnsi="GHEA Grapalat" w:cs="Sylfaen"/>
          <w:szCs w:val="24"/>
          <w:lang w:val="hy-AM"/>
        </w:rPr>
        <w:t xml:space="preserve"> </w:t>
      </w:r>
      <w:r w:rsidR="004A08CB" w:rsidRPr="00A71D81">
        <w:rPr>
          <w:rFonts w:ascii="GHEA Grapalat" w:hAnsi="GHEA Grapalat" w:cs="Sylfaen"/>
          <w:szCs w:val="24"/>
          <w:lang w:val="hy-AM"/>
        </w:rPr>
        <w:t>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4B4796C9"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 xml:space="preserve">Ընթացակարգի հայտերը ստանում և հայտերի գրանցամատյանում գրանցում է հանձնաժողովի քարտուղար </w:t>
      </w:r>
      <w:r w:rsidR="007D5BD1" w:rsidRPr="007D5BD1">
        <w:rPr>
          <w:rFonts w:ascii="GHEA Grapalat" w:hAnsi="GHEA Grapalat" w:cs="Sylfaen"/>
          <w:szCs w:val="24"/>
          <w:lang w:val="hy-AM"/>
        </w:rPr>
        <w:t>Միշա Սահակյանը</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63C6AD2F"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p>
    <w:bookmarkEnd w:id="3"/>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376B38AE" w14:textId="57EEC9E7"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ասնակիցը տվյալ գործարքի գծով Հայաստանի Հանրապետության պետական բյուջե պետք է վճարի </w:t>
      </w:r>
      <w:r w:rsidR="00A45946" w:rsidRPr="00A71D81">
        <w:rPr>
          <w:rFonts w:ascii="GHEA Grapalat" w:hAnsi="GHEA Grapalat" w:cs="Sylfaen"/>
          <w:sz w:val="20"/>
          <w:szCs w:val="24"/>
          <w:lang w:val="hy-AM" w:eastAsia="en-US"/>
        </w:rPr>
        <w:lastRenderedPageBreak/>
        <w:t>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7535E750"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824FF7">
        <w:rPr>
          <w:rFonts w:ascii="GHEA Grapalat" w:hAnsi="GHEA Grapalat" w:cs="Sylfaen"/>
          <w:szCs w:val="24"/>
        </w:rPr>
        <w:t>7-</w:t>
      </w:r>
      <w:proofErr w:type="spellStart"/>
      <w:r w:rsidR="004348F9" w:rsidRPr="006D2E03">
        <w:rPr>
          <w:rFonts w:ascii="GHEA Grapalat" w:hAnsi="GHEA Grapalat" w:cs="Sylfaen"/>
          <w:szCs w:val="24"/>
          <w:lang w:val="ru-RU"/>
        </w:rPr>
        <w:t>րդ</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օրվա</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ժամը</w:t>
      </w:r>
      <w:proofErr w:type="spellEnd"/>
      <w:r w:rsidR="004348F9" w:rsidRPr="006D2E03">
        <w:rPr>
          <w:rFonts w:ascii="GHEA Grapalat" w:hAnsi="GHEA Grapalat" w:cs="Sylfaen"/>
          <w:szCs w:val="24"/>
        </w:rPr>
        <w:t xml:space="preserve"> </w:t>
      </w:r>
      <w:r w:rsidR="00121BB2">
        <w:rPr>
          <w:rFonts w:ascii="GHEA Grapalat" w:hAnsi="GHEA Grapalat" w:cs="Sylfaen"/>
          <w:szCs w:val="24"/>
        </w:rPr>
        <w:t>1</w:t>
      </w:r>
      <w:r w:rsidR="00BC0E16">
        <w:rPr>
          <w:rFonts w:ascii="GHEA Grapalat" w:hAnsi="GHEA Grapalat" w:cs="Sylfaen"/>
          <w:szCs w:val="24"/>
        </w:rPr>
        <w:t>6</w:t>
      </w:r>
      <w:r w:rsidR="00121BB2">
        <w:rPr>
          <w:rFonts w:ascii="GHEA Grapalat" w:hAnsi="GHEA Grapalat" w:cs="Sylfaen"/>
          <w:szCs w:val="24"/>
        </w:rPr>
        <w:t>:00</w:t>
      </w:r>
      <w:r w:rsidR="00824FF7">
        <w:rPr>
          <w:rFonts w:ascii="GHEA Grapalat" w:hAnsi="GHEA Grapalat" w:cs="Sylfaen"/>
          <w:szCs w:val="24"/>
        </w:rPr>
        <w:t>-</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lastRenderedPageBreak/>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5F77F82D" w14:textId="77777777" w:rsidR="00824FF7" w:rsidRPr="009175F5" w:rsidRDefault="00FD2748" w:rsidP="00824FF7">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824FF7">
        <w:rPr>
          <w:rFonts w:ascii="GHEA Grapalat" w:hAnsi="GHEA Grapalat" w:cs="Sylfaen"/>
          <w:i w:val="0"/>
          <w:szCs w:val="24"/>
          <w:lang w:val="af-ZA"/>
        </w:rPr>
        <w:t xml:space="preserve">բացման նիստի օրվա ՀՀ կենտրոնական բանկի </w:t>
      </w:r>
      <w:proofErr w:type="spellStart"/>
      <w:r w:rsidR="00824FF7" w:rsidRPr="00A71D81">
        <w:rPr>
          <w:rFonts w:ascii="GHEA Grapalat" w:hAnsi="GHEA Grapalat" w:cs="Sylfaen"/>
          <w:i w:val="0"/>
          <w:szCs w:val="24"/>
          <w:lang w:val="ru-RU"/>
        </w:rPr>
        <w:t>փոխարժեքով</w:t>
      </w:r>
      <w:proofErr w:type="spellEnd"/>
      <w:r w:rsidR="00824FF7" w:rsidRPr="00A71D81">
        <w:rPr>
          <w:rFonts w:ascii="GHEA Grapalat" w:hAnsi="GHEA Grapalat" w:cs="Sylfaen"/>
          <w:i w:val="0"/>
          <w:szCs w:val="24"/>
          <w:lang w:val="ru-RU"/>
        </w:rPr>
        <w:t>։</w:t>
      </w:r>
    </w:p>
    <w:p w14:paraId="4BF4ECBC" w14:textId="1878BAAE" w:rsidR="009B6D58" w:rsidRPr="00A71D81" w:rsidRDefault="00FD2748" w:rsidP="00824FF7">
      <w:pPr>
        <w:pStyle w:val="a3"/>
        <w:spacing w:line="240" w:lineRule="auto"/>
        <w:ind w:firstLine="567"/>
        <w:rPr>
          <w:rFonts w:ascii="GHEA Grapalat" w:hAnsi="GHEA Grapalat" w:cs="Sylfaen"/>
          <w:szCs w:val="24"/>
          <w:lang w:val="af-ZA"/>
        </w:rPr>
      </w:pPr>
      <w:r w:rsidRPr="00824FF7">
        <w:rPr>
          <w:rFonts w:ascii="GHEA Grapalat" w:hAnsi="GHEA Grapalat"/>
          <w:i w:val="0"/>
          <w:lang w:val="af-ZA" w:eastAsia="x-none"/>
        </w:rPr>
        <w:t>8</w:t>
      </w:r>
      <w:r w:rsidR="00633389" w:rsidRPr="00824FF7">
        <w:rPr>
          <w:rFonts w:ascii="GHEA Grapalat" w:hAnsi="GHEA Grapalat"/>
          <w:i w:val="0"/>
          <w:lang w:val="af-ZA" w:eastAsia="x-none"/>
        </w:rPr>
        <w:t>.</w:t>
      </w:r>
      <w:r w:rsidR="00E56508" w:rsidRPr="00AB183E">
        <w:rPr>
          <w:rFonts w:ascii="GHEA Grapalat" w:hAnsi="GHEA Grapalat" w:cs="Sylfaen"/>
          <w:i w:val="0"/>
          <w:szCs w:val="24"/>
          <w:lang w:val="af-ZA"/>
        </w:rPr>
        <w:t xml:space="preserve">5 </w:t>
      </w:r>
      <w:proofErr w:type="spellStart"/>
      <w:r w:rsidR="00973FB1" w:rsidRPr="00824FF7">
        <w:rPr>
          <w:rFonts w:ascii="GHEA Grapalat" w:hAnsi="GHEA Grapalat" w:cs="Sylfaen"/>
          <w:i w:val="0"/>
          <w:szCs w:val="24"/>
          <w:lang w:val="ru-RU"/>
        </w:rPr>
        <w:t>Հանձնաժողովը</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հրավերի</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պահանջների</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նկատմամբ</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բավարար</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գնահատված</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հայտեր</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ներկայացրած</w:t>
      </w:r>
      <w:proofErr w:type="spellEnd"/>
      <w:r w:rsidR="00973FB1" w:rsidRPr="00AB183E">
        <w:rPr>
          <w:rFonts w:ascii="GHEA Grapalat" w:hAnsi="GHEA Grapalat" w:cs="Sylfaen"/>
          <w:i w:val="0"/>
          <w:szCs w:val="24"/>
          <w:lang w:val="af-ZA"/>
        </w:rPr>
        <w:t xml:space="preserve"> </w:t>
      </w:r>
      <w:proofErr w:type="spellStart"/>
      <w:r w:rsidRPr="00824FF7">
        <w:rPr>
          <w:rFonts w:ascii="GHEA Grapalat" w:hAnsi="GHEA Grapalat" w:cs="Sylfaen"/>
          <w:i w:val="0"/>
          <w:szCs w:val="24"/>
          <w:lang w:val="ru-RU"/>
        </w:rPr>
        <w:t>մ</w:t>
      </w:r>
      <w:r w:rsidR="00973FB1" w:rsidRPr="00824FF7">
        <w:rPr>
          <w:rFonts w:ascii="GHEA Grapalat" w:hAnsi="GHEA Grapalat" w:cs="Sylfaen"/>
          <w:i w:val="0"/>
          <w:szCs w:val="24"/>
          <w:lang w:val="ru-RU"/>
        </w:rPr>
        <w:t>ասնակիցներից</w:t>
      </w:r>
      <w:proofErr w:type="spellEnd"/>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որոշում</w:t>
      </w:r>
      <w:proofErr w:type="spellEnd"/>
      <w:r w:rsidR="00973FB1" w:rsidRPr="00AB183E">
        <w:rPr>
          <w:rFonts w:ascii="GHEA Grapalat" w:hAnsi="GHEA Grapalat" w:cs="Sylfaen"/>
          <w:i w:val="0"/>
          <w:szCs w:val="24"/>
          <w:lang w:val="af-ZA"/>
        </w:rPr>
        <w:t xml:space="preserve"> </w:t>
      </w:r>
      <w:r w:rsidR="00973FB1" w:rsidRPr="00824FF7">
        <w:rPr>
          <w:rFonts w:ascii="GHEA Grapalat" w:hAnsi="GHEA Grapalat" w:cs="Sylfaen"/>
          <w:i w:val="0"/>
          <w:szCs w:val="24"/>
          <w:lang w:val="ru-RU"/>
        </w:rPr>
        <w:t>և</w:t>
      </w:r>
      <w:r w:rsidR="00973FB1" w:rsidRPr="00AB183E">
        <w:rPr>
          <w:rFonts w:ascii="GHEA Grapalat" w:hAnsi="GHEA Grapalat" w:cs="Sylfaen"/>
          <w:i w:val="0"/>
          <w:szCs w:val="24"/>
          <w:lang w:val="af-ZA"/>
        </w:rPr>
        <w:t xml:space="preserve"> </w:t>
      </w:r>
      <w:proofErr w:type="spellStart"/>
      <w:r w:rsidR="00973FB1" w:rsidRPr="00824FF7">
        <w:rPr>
          <w:rFonts w:ascii="GHEA Grapalat" w:hAnsi="GHEA Grapalat" w:cs="Sylfaen"/>
          <w:i w:val="0"/>
          <w:szCs w:val="24"/>
          <w:lang w:val="ru-RU"/>
        </w:rPr>
        <w:t>հայտարարում</w:t>
      </w:r>
      <w:proofErr w:type="spellEnd"/>
      <w:r w:rsidR="00973FB1" w:rsidRPr="00AB183E">
        <w:rPr>
          <w:rFonts w:ascii="GHEA Grapalat" w:hAnsi="GHEA Grapalat" w:cs="Sylfaen"/>
          <w:i w:val="0"/>
          <w:szCs w:val="24"/>
          <w:lang w:val="af-ZA"/>
        </w:rPr>
        <w:t xml:space="preserve"> </w:t>
      </w:r>
      <w:r w:rsidR="00973FB1" w:rsidRPr="00824FF7">
        <w:rPr>
          <w:rFonts w:ascii="GHEA Grapalat" w:hAnsi="GHEA Grapalat" w:cs="Sylfaen"/>
          <w:i w:val="0"/>
          <w:szCs w:val="24"/>
          <w:lang w:val="ru-RU"/>
        </w:rPr>
        <w:t>է</w:t>
      </w:r>
      <w:r w:rsidR="00973FB1"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ընտրված</w:t>
      </w:r>
      <w:proofErr w:type="spellEnd"/>
      <w:r w:rsidR="00D32414" w:rsidRPr="00AB183E">
        <w:rPr>
          <w:rFonts w:ascii="GHEA Grapalat" w:hAnsi="GHEA Grapalat" w:cs="Sylfaen"/>
          <w:i w:val="0"/>
          <w:szCs w:val="24"/>
          <w:lang w:val="af-ZA"/>
        </w:rPr>
        <w:t xml:space="preserve"> </w:t>
      </w:r>
      <w:r w:rsidR="00973FB1" w:rsidRPr="00824FF7">
        <w:rPr>
          <w:rFonts w:ascii="GHEA Grapalat" w:hAnsi="GHEA Grapalat" w:cs="Sylfaen"/>
          <w:i w:val="0"/>
          <w:szCs w:val="24"/>
          <w:lang w:val="ru-RU"/>
        </w:rPr>
        <w:t>և</w:t>
      </w:r>
      <w:r w:rsidR="00973FB1" w:rsidRPr="00AB183E">
        <w:rPr>
          <w:rFonts w:ascii="GHEA Grapalat" w:hAnsi="GHEA Grapalat" w:cs="Sylfaen"/>
          <w:i w:val="0"/>
          <w:szCs w:val="24"/>
          <w:lang w:val="af-ZA"/>
        </w:rPr>
        <w:t xml:space="preserve"> </w:t>
      </w:r>
      <w:proofErr w:type="spellStart"/>
      <w:r w:rsidR="00880C5E" w:rsidRPr="00824FF7">
        <w:rPr>
          <w:rFonts w:ascii="GHEA Grapalat" w:hAnsi="GHEA Grapalat" w:cs="Sylfaen"/>
          <w:i w:val="0"/>
          <w:szCs w:val="24"/>
          <w:lang w:val="ru-RU"/>
        </w:rPr>
        <w:t>այդպիսին</w:t>
      </w:r>
      <w:proofErr w:type="spellEnd"/>
      <w:r w:rsidR="00880C5E" w:rsidRPr="00AB183E">
        <w:rPr>
          <w:rFonts w:ascii="GHEA Grapalat" w:hAnsi="GHEA Grapalat" w:cs="Sylfaen"/>
          <w:i w:val="0"/>
          <w:szCs w:val="24"/>
          <w:lang w:val="af-ZA"/>
        </w:rPr>
        <w:t xml:space="preserve"> </w:t>
      </w:r>
      <w:proofErr w:type="spellStart"/>
      <w:r w:rsidR="00880C5E" w:rsidRPr="00824FF7">
        <w:rPr>
          <w:rFonts w:ascii="GHEA Grapalat" w:hAnsi="GHEA Grapalat" w:cs="Sylfaen"/>
          <w:i w:val="0"/>
          <w:szCs w:val="24"/>
          <w:lang w:val="ru-RU"/>
        </w:rPr>
        <w:t>չճանաչված</w:t>
      </w:r>
      <w:r w:rsidR="00973FB1" w:rsidRPr="00824FF7">
        <w:rPr>
          <w:rFonts w:ascii="GHEA Grapalat" w:hAnsi="GHEA Grapalat" w:cs="Sylfaen"/>
          <w:i w:val="0"/>
          <w:szCs w:val="24"/>
          <w:lang w:val="ru-RU"/>
        </w:rPr>
        <w:t>մասնակիցներին</w:t>
      </w:r>
      <w:proofErr w:type="spellEnd"/>
      <w:r w:rsidR="00973FB1" w:rsidRPr="00AB183E">
        <w:rPr>
          <w:rFonts w:ascii="GHEA Grapalat" w:hAnsi="GHEA Grapalat" w:cs="Sylfaen"/>
          <w:i w:val="0"/>
          <w:szCs w:val="24"/>
          <w:lang w:val="af-ZA"/>
        </w:rPr>
        <w:t>:</w:t>
      </w:r>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Ապրանքների</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գնման</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դեպքում</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հանձնաժողովը</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գնահատում</w:t>
      </w:r>
      <w:proofErr w:type="spellEnd"/>
      <w:r w:rsidR="00D32414" w:rsidRPr="00AB183E">
        <w:rPr>
          <w:rFonts w:ascii="GHEA Grapalat" w:hAnsi="GHEA Grapalat" w:cs="Sylfaen"/>
          <w:i w:val="0"/>
          <w:szCs w:val="24"/>
          <w:lang w:val="af-ZA"/>
        </w:rPr>
        <w:t xml:space="preserve"> </w:t>
      </w:r>
      <w:r w:rsidR="00D32414" w:rsidRPr="00824FF7">
        <w:rPr>
          <w:rFonts w:ascii="GHEA Grapalat" w:hAnsi="GHEA Grapalat" w:cs="Sylfaen"/>
          <w:i w:val="0"/>
          <w:szCs w:val="24"/>
          <w:lang w:val="ru-RU"/>
        </w:rPr>
        <w:t>է</w:t>
      </w:r>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նաև</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ներկայացված</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ապրանքի</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ամբողջական</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նկարագրերի</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համապատասխանությունը</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հրավերի</w:t>
      </w:r>
      <w:proofErr w:type="spellEnd"/>
      <w:r w:rsidR="00D32414" w:rsidRPr="00AB183E">
        <w:rPr>
          <w:rFonts w:ascii="GHEA Grapalat" w:hAnsi="GHEA Grapalat" w:cs="Sylfaen"/>
          <w:i w:val="0"/>
          <w:szCs w:val="24"/>
          <w:lang w:val="af-ZA"/>
        </w:rPr>
        <w:t xml:space="preserve"> </w:t>
      </w:r>
      <w:proofErr w:type="spellStart"/>
      <w:r w:rsidR="00D32414" w:rsidRPr="00824FF7">
        <w:rPr>
          <w:rFonts w:ascii="GHEA Grapalat" w:hAnsi="GHEA Grapalat" w:cs="Sylfaen"/>
          <w:i w:val="0"/>
          <w:szCs w:val="24"/>
          <w:lang w:val="ru-RU"/>
        </w:rPr>
        <w:t>պահանջներին</w:t>
      </w:r>
      <w:proofErr w:type="spellEnd"/>
      <w:r w:rsidR="00D32414" w:rsidRPr="00AB183E">
        <w:rPr>
          <w:rFonts w:ascii="GHEA Grapalat" w:hAnsi="GHEA Grapalat" w:cs="Sylfaen"/>
          <w:i w:val="0"/>
          <w:szCs w:val="24"/>
          <w:lang w:val="af-ZA"/>
        </w:rPr>
        <w:t>:</w:t>
      </w:r>
      <w:r w:rsidR="00973FB1"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Առաջարկված</w:t>
      </w:r>
      <w:proofErr w:type="spellEnd"/>
      <w:r w:rsidR="009B6D58"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նվազագույն</w:t>
      </w:r>
      <w:proofErr w:type="spellEnd"/>
      <w:r w:rsidR="009B6D58"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գների</w:t>
      </w:r>
      <w:proofErr w:type="spellEnd"/>
      <w:r w:rsidR="009B6D58"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հավասարության</w:t>
      </w:r>
      <w:proofErr w:type="spellEnd"/>
      <w:r w:rsidR="009B6D58" w:rsidRPr="00AB183E">
        <w:rPr>
          <w:rFonts w:ascii="GHEA Grapalat" w:hAnsi="GHEA Grapalat" w:cs="Sylfaen"/>
          <w:i w:val="0"/>
          <w:szCs w:val="24"/>
          <w:lang w:val="af-ZA"/>
        </w:rPr>
        <w:t xml:space="preserve"> </w:t>
      </w:r>
      <w:proofErr w:type="spellStart"/>
      <w:r w:rsidR="009B6D58" w:rsidRPr="00824FF7">
        <w:rPr>
          <w:rFonts w:ascii="GHEA Grapalat" w:hAnsi="GHEA Grapalat" w:cs="Sylfaen"/>
          <w:i w:val="0"/>
          <w:szCs w:val="24"/>
          <w:lang w:val="ru-RU"/>
        </w:rPr>
        <w:t>դեպքում</w:t>
      </w:r>
      <w:proofErr w:type="spellEnd"/>
      <w:r w:rsidR="00AE74A0" w:rsidRPr="00824FF7">
        <w:rPr>
          <w:rFonts w:ascii="GHEA Grapalat" w:hAnsi="GHEA Grapalat" w:cs="Sylfaen"/>
          <w:i w:val="0"/>
          <w:szCs w:val="24"/>
          <w:lang w:val="ru-RU"/>
        </w:rPr>
        <w:t>՝</w:t>
      </w:r>
      <w:r w:rsidR="009B6D58" w:rsidRPr="00A71D81">
        <w:rPr>
          <w:rFonts w:ascii="GHEA Grapalat" w:hAnsi="GHEA Grapalat" w:cs="Sylfaen"/>
          <w:szCs w:val="24"/>
          <w:lang w:val="af-ZA"/>
        </w:rPr>
        <w:t xml:space="preserve"> </w:t>
      </w:r>
    </w:p>
    <w:p w14:paraId="0E2ABB9F" w14:textId="04680560"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CA486B" w:rsidRPr="009175F5">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proofErr w:type="gram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w:t>
      </w:r>
      <w:r w:rsidR="007B6811" w:rsidRPr="00A71D81">
        <w:rPr>
          <w:rFonts w:ascii="GHEA Grapalat" w:hAnsi="GHEA Grapalat"/>
          <w:sz w:val="20"/>
          <w:szCs w:val="20"/>
          <w:lang w:val="af-ZA" w:eastAsia="x-none"/>
        </w:rPr>
        <w:lastRenderedPageBreak/>
        <w:t xml:space="preserve">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Օրենքի</w:t>
      </w:r>
      <w:proofErr w:type="spellEnd"/>
      <w:r w:rsidR="0036230B" w:rsidRPr="006D2E03">
        <w:rPr>
          <w:rFonts w:ascii="GHEA Grapalat" w:hAnsi="GHEA Grapalat" w:cs="Sylfaen"/>
          <w:sz w:val="20"/>
          <w:lang w:val="af-ZA"/>
        </w:rPr>
        <w:t xml:space="preserve"> 6-</w:t>
      </w:r>
      <w:proofErr w:type="spellStart"/>
      <w:r w:rsidR="0036230B" w:rsidRPr="006D2E03">
        <w:rPr>
          <w:rFonts w:ascii="GHEA Grapalat" w:hAnsi="GHEA Grapalat" w:cs="Sylfaen"/>
          <w:sz w:val="20"/>
        </w:rPr>
        <w:t>րդ</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հոդվածի</w:t>
      </w:r>
      <w:proofErr w:type="spellEnd"/>
      <w:r w:rsidR="0036230B" w:rsidRPr="006D2E03">
        <w:rPr>
          <w:rFonts w:ascii="GHEA Grapalat" w:hAnsi="GHEA Grapalat" w:cs="Sylfaen"/>
          <w:sz w:val="20"/>
          <w:lang w:val="af-ZA"/>
        </w:rPr>
        <w:t xml:space="preserve"> 1-</w:t>
      </w:r>
      <w:proofErr w:type="spellStart"/>
      <w:r w:rsidR="0036230B" w:rsidRPr="006D2E03">
        <w:rPr>
          <w:rFonts w:ascii="GHEA Grapalat" w:hAnsi="GHEA Grapalat" w:cs="Sylfaen"/>
          <w:sz w:val="20"/>
        </w:rPr>
        <w:t>ին</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մասի</w:t>
      </w:r>
      <w:proofErr w:type="spellEnd"/>
      <w:r w:rsidR="0036230B" w:rsidRPr="006D2E03">
        <w:rPr>
          <w:rFonts w:ascii="GHEA Grapalat" w:hAnsi="GHEA Grapalat" w:cs="Sylfaen"/>
          <w:sz w:val="20"/>
          <w:lang w:val="af-ZA"/>
        </w:rPr>
        <w:t xml:space="preserve"> 6-</w:t>
      </w:r>
      <w:proofErr w:type="spellStart"/>
      <w:r w:rsidR="0036230B" w:rsidRPr="006D2E03">
        <w:rPr>
          <w:rFonts w:ascii="GHEA Grapalat" w:hAnsi="GHEA Grapalat" w:cs="Sylfaen"/>
          <w:sz w:val="20"/>
        </w:rPr>
        <w:t>րդ</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կետով</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նախատեսված</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հիմքերն</w:t>
      </w:r>
      <w:proofErr w:type="spellEnd"/>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հայտ</w:t>
      </w:r>
      <w:proofErr w:type="spellEnd"/>
      <w:r w:rsidR="0036230B" w:rsidRPr="006D2E03">
        <w:rPr>
          <w:rFonts w:ascii="GHEA Grapalat" w:hAnsi="GHEA Grapalat" w:cs="Sylfaen"/>
          <w:sz w:val="20"/>
          <w:lang w:val="af-ZA"/>
        </w:rPr>
        <w:t xml:space="preserve"> </w:t>
      </w:r>
      <w:proofErr w:type="spellStart"/>
      <w:r w:rsidR="0036230B" w:rsidRPr="006D2E03">
        <w:rPr>
          <w:rFonts w:ascii="GHEA Grapalat" w:hAnsi="GHEA Grapalat" w:cs="Sylfaen"/>
          <w:sz w:val="20"/>
        </w:rPr>
        <w:t>գալու</w:t>
      </w:r>
      <w:proofErr w:type="spellEnd"/>
      <w:r w:rsidR="0036230B"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դեպքում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պատվիրատուի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ղեկավարի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պատճառաբանված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հիման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վրա</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լիազորված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մարմինը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ներառում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գնումների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գործընթացին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իրավունք</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չունեցող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մասնակիցների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ցուցակում</w:t>
      </w:r>
      <w:proofErr w:type="spellEnd"/>
      <w:r w:rsidR="00F40755" w:rsidRPr="006D2E03">
        <w:rPr>
          <w:rFonts w:ascii="GHEA Grapalat" w:hAnsi="GHEA Grapalat" w:cs="Sylfaen"/>
          <w:sz w:val="20"/>
          <w:lang w:val="ru-RU"/>
        </w:rPr>
        <w:t>։</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Ընդ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որում</w:t>
      </w:r>
      <w:proofErr w:type="spellEnd"/>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proofErr w:type="spellStart"/>
      <w:r w:rsidR="00F40755" w:rsidRPr="006D2E03">
        <w:rPr>
          <w:rFonts w:ascii="GHEA Grapalat" w:hAnsi="GHEA Grapalat" w:cs="Sylfaen"/>
          <w:sz w:val="20"/>
          <w:lang w:val="ru-RU"/>
        </w:rPr>
        <w:t>սույն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կետում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նշված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պատվիրատուի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ղեկավարը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կայացնում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գնման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ընթացակարգը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չկայացած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հայտարարվելու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կնքված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պայմանագրի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վերաբերյալ</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հայտարարությունը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հրապարակելու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պայմանագիրը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միակողմանի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լուծելու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հրապարակելու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կայացվելուն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այն</w:t>
      </w:r>
      <w:proofErr w:type="spellEnd"/>
      <w:r w:rsidR="00F40755" w:rsidRPr="006D2E03">
        <w:rPr>
          <w:rFonts w:ascii="GHEA Grapalat" w:hAnsi="GHEA Grapalat" w:cs="Sylfaen"/>
          <w:sz w:val="20"/>
          <w:lang w:val="af-ZA"/>
        </w:rPr>
        <w:t xml:space="preserve"> գրավոր </w:t>
      </w:r>
      <w:proofErr w:type="spellStart"/>
      <w:r w:rsidR="00F40755" w:rsidRPr="006D2E03">
        <w:rPr>
          <w:rFonts w:ascii="GHEA Grapalat" w:hAnsi="GHEA Grapalat" w:cs="Sylfaen"/>
          <w:sz w:val="20"/>
          <w:lang w:val="ru-RU"/>
        </w:rPr>
        <w:t>տրամադրվում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լիազորված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մարմնին</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Լիազորված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մարմինը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ներառում</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գնումների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գործընթացին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իրավունք</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չունեցող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մասնակիցների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ցուցակում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ստանալուն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քառասուներորդ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w:t>
      </w:r>
      <w:proofErr w:type="spellEnd"/>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իսկ</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որոշումն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ստանալուն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քառասուներորդ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դրությամբ</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մասնակցի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կողմից</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բողոքարկման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վերաբերյալ</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հարուցված</w:t>
      </w:r>
      <w:proofErr w:type="spellEnd"/>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չավարտված</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առկայության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դեպքում</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տվյալ</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գործով</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եզրափակիչ</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ակտն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ուժի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մեջ</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մտնելու</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օրվան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հաջորդող</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օր</w:t>
      </w:r>
      <w:proofErr w:type="spellEnd"/>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եթե</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դատական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քննության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արդյունքով</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որոշման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կատարման</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հնարավորությունը</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չի</w:t>
      </w:r>
      <w:proofErr w:type="spellEnd"/>
      <w:r w:rsidR="00F40755" w:rsidRPr="006D2E03">
        <w:rPr>
          <w:rFonts w:ascii="GHEA Grapalat" w:hAnsi="GHEA Grapalat" w:cs="Sylfaen"/>
          <w:sz w:val="20"/>
          <w:lang w:val="af-ZA"/>
        </w:rPr>
        <w:t xml:space="preserve"> </w:t>
      </w:r>
      <w:proofErr w:type="spellStart"/>
      <w:r w:rsidR="00F40755"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6D2E03"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proofErr w:type="spellEnd"/>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w:t>
      </w:r>
      <w:r w:rsidRPr="006D2E03">
        <w:rPr>
          <w:rFonts w:ascii="GHEA Grapalat" w:hAnsi="GHEA Grapalat" w:cs="Sylfaen"/>
          <w:sz w:val="20"/>
          <w:lang w:val="af-ZA"/>
        </w:rPr>
        <w:lastRenderedPageBreak/>
        <w:t>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proofErr w:type="spellEnd"/>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հետո</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բայց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ոչ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ուշ</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քան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պայմանագիր</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կնքած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անձին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ներառելու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վերջնաժամկետը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լրանալու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ապա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պատվիրատուն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դրա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գրավոր</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տեղեկացնում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մարմին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որի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հիման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վրա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մասնակիցը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ներառվում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en-US"/>
        </w:rPr>
        <w:t>ցուցակում</w:t>
      </w:r>
      <w:proofErr w:type="spellEnd"/>
      <w:r w:rsidRPr="006D2E03">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w:t>
      </w:r>
      <w:r w:rsidR="00266B8B" w:rsidRPr="00AE74A0">
        <w:rPr>
          <w:rFonts w:ascii="GHEA Grapalat" w:hAnsi="GHEA Grapalat" w:cs="Sylfaen"/>
          <w:sz w:val="20"/>
          <w:lang w:val="hy-AM"/>
        </w:rPr>
        <w:t>նդ որում, եթե</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գնումներին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իրավունք</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ունենալու մասին դիմում-հայտարարությունը որակվում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proofErr w:type="spellStart"/>
      <w:r w:rsidR="00266B8B" w:rsidRPr="00AE74A0">
        <w:rPr>
          <w:rFonts w:ascii="GHEA Grapalat" w:hAnsi="GHEA Grapalat" w:cs="Sylfaen"/>
          <w:sz w:val="20"/>
        </w:rPr>
        <w:t>արդյունքում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համաձայնագիր</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կնքելու</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նպատակով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A884D70" w14:textId="18B3A355" w:rsidR="002A3537" w:rsidRDefault="00A150A9" w:rsidP="002A3537">
      <w:pPr>
        <w:pStyle w:val="23"/>
        <w:spacing w:line="240" w:lineRule="auto"/>
        <w:ind w:firstLine="567"/>
        <w:rPr>
          <w:rFonts w:ascii="GHEA Grapalat" w:hAnsi="GHEA Grapalat" w:cs="Tahoma"/>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571F29" w:rsidRPr="00A71D81">
        <w:rPr>
          <w:rFonts w:ascii="GHEA Grapalat" w:hAnsi="GHEA Grapalat" w:cs="Tahoma"/>
        </w:rPr>
        <w:t>։</w:t>
      </w:r>
    </w:p>
    <w:p w14:paraId="1BC7265B" w14:textId="0A0FBC33" w:rsidR="00583092" w:rsidRPr="00A71D81" w:rsidRDefault="00A150A9" w:rsidP="002A3537">
      <w:pPr>
        <w:pStyle w:val="23"/>
        <w:spacing w:line="240" w:lineRule="auto"/>
        <w:ind w:firstLine="567"/>
        <w:rPr>
          <w:rFonts w:ascii="GHEA Grapalat" w:hAnsi="GHEA Grapalat"/>
          <w:lang w:eastAsia="x-none"/>
        </w:rPr>
      </w:pPr>
      <w:r w:rsidRPr="00A71D81">
        <w:rPr>
          <w:rFonts w:ascii="GHEA Grapalat" w:hAnsi="GHEA Grapalat"/>
          <w:lang w:eastAsia="x-none"/>
        </w:rPr>
        <w:t>8</w:t>
      </w:r>
      <w:r w:rsidR="009E35C5" w:rsidRPr="00A71D81">
        <w:rPr>
          <w:rFonts w:ascii="GHEA Grapalat" w:hAnsi="GHEA Grapalat"/>
          <w:lang w:eastAsia="x-none"/>
        </w:rPr>
        <w:t>.</w:t>
      </w:r>
      <w:r w:rsidR="00436F47" w:rsidRPr="00A71D81">
        <w:rPr>
          <w:rFonts w:ascii="GHEA Grapalat" w:hAnsi="GHEA Grapalat"/>
          <w:lang w:eastAsia="x-none"/>
        </w:rPr>
        <w:t xml:space="preserve">19 </w:t>
      </w:r>
      <w:r w:rsidR="00583092" w:rsidRPr="00A71D81">
        <w:rPr>
          <w:rFonts w:ascii="GHEA Grapalat" w:hAnsi="GHEA Grapalat"/>
          <w:lang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lang w:eastAsia="x-none"/>
        </w:rPr>
        <w:t xml:space="preserve">ի որոշմամբ </w:t>
      </w:r>
      <w:r w:rsidR="00583092" w:rsidRPr="00A71D81">
        <w:rPr>
          <w:rFonts w:ascii="GHEA Grapalat" w:hAnsi="GHEA Grapalat"/>
          <w:lang w:eastAsia="x-none"/>
        </w:rPr>
        <w:t>ընտրված մասնակ</w:t>
      </w:r>
      <w:r w:rsidR="002E0966" w:rsidRPr="00A71D81">
        <w:rPr>
          <w:rFonts w:ascii="GHEA Grapalat" w:hAnsi="GHEA Grapalat"/>
          <w:lang w:eastAsia="x-none"/>
        </w:rPr>
        <w:t xml:space="preserve">ից է ճանաչվում հաջորդող տեղ զբաղեցրած մասնակիցը՝ </w:t>
      </w:r>
      <w:r w:rsidR="00583092" w:rsidRPr="00A71D81">
        <w:rPr>
          <w:rFonts w:ascii="GHEA Grapalat" w:hAnsi="GHEA Grapalat"/>
          <w:lang w:eastAsia="x-none"/>
        </w:rPr>
        <w:t xml:space="preserve">սույն </w:t>
      </w:r>
      <w:r w:rsidR="00583092" w:rsidRPr="00A71D81">
        <w:rPr>
          <w:rFonts w:ascii="GHEA Grapalat" w:hAnsi="GHEA Grapalat"/>
          <w:lang w:val="hy-AM" w:eastAsia="x-none"/>
        </w:rPr>
        <w:t>հրավեր</w:t>
      </w:r>
      <w:r w:rsidR="00537173" w:rsidRPr="00A71D81">
        <w:rPr>
          <w:rFonts w:ascii="GHEA Grapalat" w:hAnsi="GHEA Grapalat"/>
          <w:lang w:val="hy-AM" w:eastAsia="x-none"/>
        </w:rPr>
        <w:t>ի 1-ին մասի 8.1</w:t>
      </w:r>
      <w:r w:rsidR="00CD1E70" w:rsidRPr="00A71D81">
        <w:rPr>
          <w:rFonts w:ascii="GHEA Grapalat" w:hAnsi="GHEA Grapalat"/>
          <w:lang w:val="hy-AM" w:eastAsia="x-none"/>
        </w:rPr>
        <w:t>2</w:t>
      </w:r>
      <w:r w:rsidR="00537173" w:rsidRPr="00A71D81">
        <w:rPr>
          <w:rFonts w:ascii="GHEA Grapalat" w:hAnsi="GHEA Grapalat"/>
          <w:lang w:val="hy-AM" w:eastAsia="x-none"/>
        </w:rPr>
        <w:t>-ից 8.</w:t>
      </w:r>
      <w:r w:rsidR="00CD1E70" w:rsidRPr="00A71D81">
        <w:rPr>
          <w:rFonts w:ascii="GHEA Grapalat" w:hAnsi="GHEA Grapalat"/>
          <w:lang w:val="hy-AM" w:eastAsia="x-none"/>
        </w:rPr>
        <w:t>1</w:t>
      </w:r>
      <w:r w:rsidR="00A5501E" w:rsidRPr="00A71D81">
        <w:rPr>
          <w:rFonts w:ascii="GHEA Grapalat" w:hAnsi="GHEA Grapalat"/>
          <w:lang w:val="hy-AM" w:eastAsia="x-none"/>
        </w:rPr>
        <w:t>8</w:t>
      </w:r>
      <w:r w:rsidR="00537173" w:rsidRPr="00A71D81">
        <w:rPr>
          <w:rFonts w:ascii="GHEA Grapalat" w:hAnsi="GHEA Grapalat"/>
          <w:lang w:val="hy-AM" w:eastAsia="x-none"/>
        </w:rPr>
        <w:t>-րդ կետերով սահմանված ընթացակարգ</w:t>
      </w:r>
      <w:r w:rsidR="002E0966" w:rsidRPr="00A71D81">
        <w:rPr>
          <w:rFonts w:ascii="GHEA Grapalat" w:hAnsi="GHEA Grapalat"/>
          <w:lang w:val="hy-AM" w:eastAsia="x-none"/>
        </w:rPr>
        <w:t>ի կիրառմամբ</w:t>
      </w:r>
      <w:r w:rsidR="00583092" w:rsidRPr="00A71D81">
        <w:rPr>
          <w:rFonts w:ascii="GHEA Grapalat" w:hAnsi="GHEA Grapalat"/>
          <w:lang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lastRenderedPageBreak/>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6EF20831"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w:t>
      </w:r>
      <w:r w:rsidR="002A3537">
        <w:rPr>
          <w:rFonts w:ascii="GHEA Grapalat" w:hAnsi="GHEA Grapalat" w:cs="Sylfaen"/>
          <w:lang w:val="es-ES"/>
        </w:rPr>
        <w:t>10 (տաս)</w:t>
      </w:r>
      <w:r w:rsidRPr="00F40755">
        <w:rPr>
          <w:rFonts w:ascii="GHEA Grapalat" w:hAnsi="GHEA Grapalat" w:cs="Sylfaen"/>
          <w:lang w:val="es-ES"/>
        </w:rPr>
        <w:t xml:space="preserve">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56312BC5"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2AAAC02F"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proofErr w:type="spellStart"/>
      <w:r w:rsidR="00A161E3" w:rsidRPr="00532617">
        <w:rPr>
          <w:rFonts w:ascii="GHEA Grapalat" w:hAnsi="GHEA Grapalat" w:cs="Sylfaen"/>
          <w:sz w:val="20"/>
          <w:lang w:val="ru-RU"/>
        </w:rPr>
        <w:t>այմանագրի</w:t>
      </w:r>
      <w:proofErr w:type="spellEnd"/>
      <w:r w:rsidR="00A161E3" w:rsidRPr="00532617">
        <w:rPr>
          <w:rFonts w:ascii="GHEA Grapalat" w:hAnsi="GHEA Grapalat" w:cs="Sylfaen"/>
          <w:sz w:val="20"/>
          <w:lang w:val="hy-AM"/>
        </w:rPr>
        <w:t xml:space="preserve"> </w:t>
      </w:r>
      <w:proofErr w:type="spellStart"/>
      <w:r w:rsidR="00A161E3" w:rsidRPr="00532617">
        <w:rPr>
          <w:rFonts w:ascii="GHEA Grapalat" w:hAnsi="GHEA Grapalat" w:cs="Sylfaen"/>
          <w:sz w:val="20"/>
          <w:lang w:val="ru-RU"/>
        </w:rPr>
        <w:t>ապահովում</w:t>
      </w:r>
      <w:proofErr w:type="spellEnd"/>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ներկայացնելու</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պահանջի</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հիման</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վրա</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այն</w:t>
      </w:r>
      <w:proofErr w:type="spellEnd"/>
      <w:r w:rsidR="00A161E3" w:rsidRPr="00532617">
        <w:rPr>
          <w:rFonts w:ascii="GHEA Grapalat" w:hAnsi="GHEA Grapalat" w:cs="Sylfaen"/>
          <w:sz w:val="20"/>
          <w:lang w:val="af-ZA"/>
        </w:rPr>
        <w:t xml:space="preserve"> </w:t>
      </w:r>
      <w:proofErr w:type="spellStart"/>
      <w:r w:rsidR="00A161E3" w:rsidRPr="008960F6">
        <w:rPr>
          <w:rFonts w:ascii="GHEA Grapalat" w:hAnsi="GHEA Grapalat" w:cs="Sylfaen"/>
          <w:sz w:val="20"/>
          <w:lang w:val="ru-RU"/>
        </w:rPr>
        <w:t>ստանալու</w:t>
      </w:r>
      <w:proofErr w:type="spellEnd"/>
      <w:r w:rsidR="00A161E3" w:rsidRPr="003B269F">
        <w:rPr>
          <w:rFonts w:ascii="GHEA Grapalat" w:hAnsi="GHEA Grapalat" w:cs="Sylfaen"/>
          <w:sz w:val="20"/>
          <w:lang w:val="af-ZA"/>
        </w:rPr>
        <w:t xml:space="preserve"> </w:t>
      </w:r>
      <w:proofErr w:type="spellStart"/>
      <w:r w:rsidR="00A161E3" w:rsidRPr="003B269F">
        <w:rPr>
          <w:rFonts w:ascii="GHEA Grapalat" w:hAnsi="GHEA Grapalat" w:cs="Sylfaen"/>
          <w:sz w:val="20"/>
          <w:lang w:val="ru-RU"/>
        </w:rPr>
        <w:t>օրվանից</w:t>
      </w:r>
      <w:proofErr w:type="spellEnd"/>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proofErr w:type="spellStart"/>
      <w:r w:rsidR="00A161E3" w:rsidRPr="00507CF0">
        <w:rPr>
          <w:rFonts w:ascii="GHEA Grapalat" w:hAnsi="GHEA Grapalat" w:cs="Sylfaen"/>
          <w:sz w:val="20"/>
          <w:lang w:val="ru-RU"/>
        </w:rPr>
        <w:t>օրվա</w:t>
      </w:r>
      <w:proofErr w:type="spellEnd"/>
      <w:r w:rsidR="00A161E3" w:rsidRPr="00507CF0">
        <w:rPr>
          <w:rFonts w:ascii="GHEA Grapalat" w:hAnsi="GHEA Grapalat" w:cs="Sylfaen"/>
          <w:sz w:val="20"/>
          <w:lang w:val="af-ZA"/>
        </w:rPr>
        <w:t xml:space="preserve"> </w:t>
      </w:r>
      <w:proofErr w:type="spellStart"/>
      <w:r w:rsidR="00A161E3" w:rsidRPr="00EF056B">
        <w:rPr>
          <w:rFonts w:ascii="GHEA Grapalat" w:hAnsi="GHEA Grapalat" w:cs="Sylfaen"/>
          <w:sz w:val="20"/>
          <w:lang w:val="ru-RU"/>
        </w:rPr>
        <w:t>ընթացքում</w:t>
      </w:r>
      <w:proofErr w:type="spellEnd"/>
      <w:r w:rsidR="00A161E3" w:rsidRPr="00675DB0">
        <w:rPr>
          <w:rFonts w:ascii="GHEA Grapalat" w:hAnsi="GHEA Grapalat" w:cs="Sylfaen"/>
          <w:sz w:val="20"/>
          <w:lang w:val="af-ZA"/>
        </w:rPr>
        <w:t xml:space="preserve">, </w:t>
      </w:r>
      <w:proofErr w:type="spellStart"/>
      <w:r w:rsidR="00A161E3" w:rsidRPr="00675DB0">
        <w:rPr>
          <w:rFonts w:ascii="GHEA Grapalat" w:hAnsi="GHEA Grapalat" w:cs="Sylfaen"/>
          <w:sz w:val="20"/>
          <w:lang w:val="ru-RU"/>
        </w:rPr>
        <w:t>ընտրված</w:t>
      </w:r>
      <w:proofErr w:type="spellEnd"/>
      <w:r w:rsidR="00A161E3" w:rsidRPr="00675DB0">
        <w:rPr>
          <w:rFonts w:ascii="GHEA Grapalat" w:hAnsi="GHEA Grapalat" w:cs="Sylfaen"/>
          <w:sz w:val="20"/>
          <w:lang w:val="af-ZA"/>
        </w:rPr>
        <w:t xml:space="preserve"> </w:t>
      </w:r>
      <w:proofErr w:type="spellStart"/>
      <w:r w:rsidR="00A161E3" w:rsidRPr="00B85339">
        <w:rPr>
          <w:rFonts w:ascii="GHEA Grapalat" w:hAnsi="GHEA Grapalat" w:cs="Sylfaen"/>
          <w:sz w:val="20"/>
          <w:lang w:val="ru-RU"/>
        </w:rPr>
        <w:t>մասնակիցը</w:t>
      </w:r>
      <w:proofErr w:type="spellEnd"/>
      <w:r w:rsidR="00A161E3" w:rsidRPr="00840613">
        <w:rPr>
          <w:rFonts w:ascii="GHEA Grapalat" w:hAnsi="GHEA Grapalat" w:cs="Sylfaen"/>
          <w:sz w:val="20"/>
          <w:lang w:val="af-ZA"/>
        </w:rPr>
        <w:t xml:space="preserve"> </w:t>
      </w:r>
      <w:proofErr w:type="spellStart"/>
      <w:r w:rsidR="00A161E3" w:rsidRPr="00840613">
        <w:rPr>
          <w:rFonts w:ascii="GHEA Grapalat" w:hAnsi="GHEA Grapalat" w:cs="Sylfaen"/>
          <w:sz w:val="20"/>
          <w:lang w:val="ru-RU"/>
        </w:rPr>
        <w:t>պարտավոր</w:t>
      </w:r>
      <w:proofErr w:type="spellEnd"/>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ներկայացնել</w:t>
      </w:r>
      <w:proofErr w:type="spellEnd"/>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պայմանագրի</w:t>
      </w:r>
      <w:proofErr w:type="spellEnd"/>
      <w:r w:rsidR="00A161E3" w:rsidRPr="006D2E03">
        <w:rPr>
          <w:rFonts w:ascii="GHEA Grapalat" w:hAnsi="GHEA Grapalat" w:cs="Sylfaen"/>
          <w:sz w:val="20"/>
          <w:lang w:val="hy-AM"/>
        </w:rPr>
        <w:t xml:space="preserve"> </w:t>
      </w:r>
      <w:proofErr w:type="spellStart"/>
      <w:r w:rsidR="00A161E3" w:rsidRPr="006D2E03">
        <w:rPr>
          <w:rFonts w:ascii="GHEA Grapalat" w:hAnsi="GHEA Grapalat" w:cs="Sylfaen"/>
          <w:sz w:val="20"/>
          <w:lang w:val="ru-RU"/>
        </w:rPr>
        <w:t>ապահովում</w:t>
      </w:r>
      <w:proofErr w:type="spellEnd"/>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p>
    <w:p w14:paraId="089EADE0" w14:textId="5C50BF93"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1D6411">
        <w:rPr>
          <w:rFonts w:ascii="GHEA Grapalat" w:hAnsi="GHEA Grapalat" w:cs="Sylfaen"/>
          <w:sz w:val="20"/>
          <w:lang w:val="af-ZA"/>
        </w:rPr>
        <w:t xml:space="preserve"> 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1D6411" w:rsidRPr="009175F5">
        <w:rPr>
          <w:rFonts w:ascii="GHEA Grapalat" w:hAnsi="GHEA Grapalat" w:cs="Arial"/>
          <w:sz w:val="20"/>
          <w:lang w:val="hy-AM"/>
        </w:rPr>
        <w:t>:</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 xml:space="preserve">ապա կարող է ներկայացնել՝ ինչպես յուրաքանչյուր </w:t>
      </w:r>
      <w:r w:rsidR="005A72DB" w:rsidRPr="00A71D81">
        <w:rPr>
          <w:rFonts w:ascii="GHEA Grapalat" w:hAnsi="GHEA Grapalat" w:cs="Sylfaen"/>
          <w:sz w:val="20"/>
          <w:lang w:val="hy-AM"/>
        </w:rPr>
        <w:lastRenderedPageBreak/>
        <w:t>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C6CB52D"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049AD92B" w14:textId="77777777" w:rsidR="007C6C6C" w:rsidRDefault="00281740" w:rsidP="007C6C6C">
      <w:pPr>
        <w:ind w:firstLine="567"/>
        <w:jc w:val="both"/>
        <w:rPr>
          <w:rFonts w:ascii="GHEA Grapalat" w:hAnsi="GHEA Grapalat" w:cs="Sylfaen"/>
          <w:sz w:val="20"/>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7C6C6C" w:rsidRPr="006D2E03">
        <w:rPr>
          <w:rFonts w:ascii="GHEA Grapalat" w:hAnsi="GHEA Grapalat" w:cs="Sylfaen"/>
          <w:sz w:val="20"/>
          <w:lang w:val="hy-AM"/>
        </w:rPr>
        <w:t>տուժանքի</w:t>
      </w:r>
      <w:r w:rsidR="007C6C6C" w:rsidRPr="00A71D81">
        <w:rPr>
          <w:rFonts w:ascii="GHEA Grapalat" w:hAnsi="GHEA Grapalat" w:cs="Sylfaen"/>
          <w:sz w:val="20"/>
          <w:lang w:val="hy-AM"/>
        </w:rPr>
        <w:t xml:space="preserve"> </w:t>
      </w:r>
      <w:r w:rsidR="007C6C6C" w:rsidRPr="00A71D81">
        <w:rPr>
          <w:rFonts w:ascii="GHEA Grapalat" w:hAnsi="GHEA Grapalat" w:cs="Sylfaen"/>
          <w:sz w:val="20"/>
          <w:lang w:val="af-ZA"/>
        </w:rPr>
        <w:t>(</w:t>
      </w:r>
      <w:r w:rsidR="007C6C6C" w:rsidRPr="00A71D81">
        <w:rPr>
          <w:rFonts w:ascii="GHEA Grapalat" w:hAnsi="GHEA Grapalat" w:cs="Sylfaen"/>
          <w:sz w:val="20"/>
          <w:lang w:val="hy-AM"/>
        </w:rPr>
        <w:t xml:space="preserve">հավելված </w:t>
      </w:r>
      <w:r w:rsidR="007862B1" w:rsidRPr="00A71D81">
        <w:rPr>
          <w:rFonts w:ascii="GHEA Grapalat" w:hAnsi="GHEA Grapalat" w:cs="Sylfaen"/>
          <w:sz w:val="20"/>
          <w:lang w:val="hy-AM"/>
        </w:rPr>
        <w:t>5</w:t>
      </w:r>
      <w:r w:rsidR="007C6C6C" w:rsidRPr="009175F5">
        <w:rPr>
          <w:rFonts w:ascii="GHEA Grapalat" w:hAnsi="GHEA Grapalat" w:cs="Sylfaen"/>
          <w:sz w:val="20"/>
          <w:lang w:val="hy-AM"/>
        </w:rPr>
        <w:t>.1</w:t>
      </w:r>
      <w:r w:rsidR="007862B1" w:rsidRPr="00A71D81">
        <w:rPr>
          <w:rFonts w:ascii="GHEA Grapalat" w:hAnsi="GHEA Grapalat" w:cs="Sylfaen"/>
          <w:sz w:val="20"/>
          <w:lang w:val="hy-AM"/>
        </w:rPr>
        <w:t xml:space="preserve">)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p>
    <w:p w14:paraId="7154DD15" w14:textId="4389FE5E" w:rsidR="00F562EA" w:rsidRPr="006D2E03" w:rsidRDefault="00F562EA" w:rsidP="007C6C6C">
      <w:pPr>
        <w:ind w:firstLine="567"/>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01FF6CEC" w:rsidR="00281740" w:rsidRPr="00A71D81" w:rsidRDefault="00281740" w:rsidP="001D6411">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7C6C6C" w:rsidRPr="009175F5">
        <w:rPr>
          <w:rFonts w:ascii="GHEA Grapalat" w:hAnsi="GHEA Grapalat" w:cs="Sylfaen"/>
          <w:sz w:val="20"/>
          <w:lang w:val="hy-AM"/>
        </w:rPr>
        <w:t>2</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1FF03B62"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3C6CE913"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իրականացնող</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լիազորված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մարմնի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ղեկավարի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իսկ</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հիմնադրամների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դեպքում</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հոգաբարձուների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խորհրդի</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որոշման</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հիման</w:t>
      </w:r>
      <w:proofErr w:type="spellEnd"/>
      <w:r w:rsidR="00A10D1E" w:rsidRPr="00A71D81">
        <w:rPr>
          <w:rFonts w:ascii="GHEA Grapalat" w:hAnsi="GHEA Grapalat" w:cs="Sylfaen"/>
          <w:sz w:val="20"/>
          <w:lang w:val="af-ZA"/>
        </w:rPr>
        <w:t xml:space="preserve"> </w:t>
      </w:r>
      <w:proofErr w:type="spellStart"/>
      <w:r w:rsidR="00A10D1E" w:rsidRPr="00A71D81">
        <w:rPr>
          <w:rFonts w:ascii="GHEA Grapalat" w:hAnsi="GHEA Grapalat" w:cs="Sylfaen"/>
          <w:sz w:val="20"/>
        </w:rPr>
        <w:t>վրա</w:t>
      </w:r>
      <w:proofErr w:type="spellEnd"/>
      <w:r w:rsidR="007C6C6C" w:rsidRPr="009175F5">
        <w:rPr>
          <w:rFonts w:ascii="GHEA Grapalat" w:hAnsi="GHEA Grapalat" w:cs="Sylfaen"/>
          <w:sz w:val="20"/>
          <w:lang w:val="af-ZA"/>
        </w:rPr>
        <w:t>:</w:t>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7DDB81A5"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7C6C6C">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6B029B98" w:rsidR="00096865" w:rsidRPr="00A71D81" w:rsidRDefault="007C6C6C" w:rsidP="00EF3662">
      <w:pPr>
        <w:pStyle w:val="aa"/>
        <w:ind w:right="-7"/>
        <w:jc w:val="center"/>
        <w:rPr>
          <w:rFonts w:ascii="GHEA Grapalat" w:hAnsi="GHEA Grapalat"/>
          <w:b/>
          <w:szCs w:val="22"/>
          <w:lang w:val="af-ZA"/>
        </w:rPr>
      </w:pPr>
      <w:r>
        <w:rPr>
          <w:rFonts w:ascii="GHEA Grapalat" w:hAnsi="GHEA Grapalat" w:cs="Sylfaen"/>
          <w:b/>
          <w:szCs w:val="22"/>
          <w:lang w:val="es-ES"/>
        </w:rPr>
        <w:t xml:space="preserve">Գ Ն Ա Ն Շ Մ Ա Ն   Հ Ա Ր Ց Մ Ա Ն </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af6"/>
          <w:rFonts w:ascii="GHEA Grapalat" w:hAnsi="GHEA Grapalat" w:cs="Sylfaen"/>
          <w:color w:val="FFFFFF"/>
          <w:sz w:val="20"/>
          <w:szCs w:val="24"/>
          <w:lang w:val="af-ZA" w:eastAsia="en-US"/>
        </w:rPr>
        <w:footnoteReference w:id="1"/>
      </w:r>
    </w:p>
    <w:p w14:paraId="678F3A56" w14:textId="58430523"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50EE3C5E"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0C4D5B">
        <w:rPr>
          <w:rFonts w:ascii="GHEA Grapalat" w:hAnsi="GHEA Grapalat"/>
          <w:sz w:val="20"/>
          <w:szCs w:val="20"/>
          <w:lang w:val="es-ES"/>
        </w:rPr>
        <w:t xml:space="preserve"> 1 (մեկ)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093C2AFC" w14:textId="77777777" w:rsidR="00B15E22" w:rsidRDefault="00B15E22" w:rsidP="009247B8">
      <w:pPr>
        <w:ind w:firstLine="720"/>
        <w:jc w:val="both"/>
        <w:rPr>
          <w:rFonts w:ascii="GHEA Grapalat" w:hAnsi="GHEA Grapalat" w:cs="Sylfaen"/>
          <w:sz w:val="20"/>
          <w:szCs w:val="20"/>
          <w:lang w:val="af-ZA"/>
        </w:rPr>
      </w:pPr>
    </w:p>
    <w:p w14:paraId="7A7FE188" w14:textId="77777777" w:rsidR="00B15E22" w:rsidRPr="00A71D81" w:rsidRDefault="00B15E22" w:rsidP="009247B8">
      <w:pPr>
        <w:ind w:firstLine="720"/>
        <w:jc w:val="both"/>
        <w:rPr>
          <w:rFonts w:ascii="GHEA Grapalat" w:hAnsi="GHEA Grapalat" w:cs="Sylfaen"/>
          <w:sz w:val="20"/>
          <w:szCs w:val="20"/>
          <w:lang w:val="af-ZA"/>
        </w:rPr>
      </w:pP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 1</w:t>
      </w:r>
    </w:p>
    <w:p w14:paraId="4CB14D55" w14:textId="242983B3" w:rsidR="00B2572B" w:rsidRPr="00A71D81" w:rsidRDefault="00F62098" w:rsidP="00EF3662">
      <w:pPr>
        <w:pStyle w:val="31"/>
        <w:spacing w:line="240" w:lineRule="auto"/>
        <w:jc w:val="right"/>
        <w:rPr>
          <w:rFonts w:ascii="GHEA Grapalat" w:hAnsi="GHEA Grapalat" w:cs="Arial"/>
          <w:b/>
          <w:lang w:val="es-ES"/>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B2572B" w:rsidRPr="00A71D81">
        <w:rPr>
          <w:rFonts w:ascii="GHEA Grapalat" w:hAnsi="GHEA Grapalat"/>
          <w:b/>
          <w:lang w:val="es-ES"/>
        </w:rPr>
        <w:t xml:space="preserve"> </w:t>
      </w:r>
      <w:r w:rsidR="00B2572B" w:rsidRPr="00A71D81">
        <w:rPr>
          <w:rFonts w:ascii="GHEA Grapalat" w:hAnsi="GHEA Grapalat" w:cs="Sylfaen"/>
          <w:b/>
          <w:lang w:val="es-ES"/>
        </w:rPr>
        <w:t>ծածկագրով</w:t>
      </w:r>
    </w:p>
    <w:p w14:paraId="48F09184" w14:textId="50561590" w:rsidR="00B2572B" w:rsidRPr="00A71D81" w:rsidRDefault="00C000C1"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488F6D8F" w:rsidR="00B2572B" w:rsidRPr="00A71D81" w:rsidRDefault="00C000C1"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0C4D5B">
        <w:rPr>
          <w:rFonts w:ascii="GHEA Grapalat" w:hAnsi="GHEA Grapalat" w:cs="Sylfaen"/>
          <w:color w:val="auto"/>
          <w:sz w:val="24"/>
          <w:szCs w:val="24"/>
          <w:lang w:val="es-ES"/>
        </w:rPr>
        <w:t>ը</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20499189"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w:t>
      </w:r>
      <w:r w:rsidR="000C4D5B">
        <w:rPr>
          <w:rFonts w:ascii="GHEA Grapalat" w:hAnsi="GHEA Grapalat" w:cs="Sylfaen"/>
          <w:sz w:val="20"/>
          <w:szCs w:val="20"/>
          <w:lang w:val="es-ES"/>
        </w:rPr>
        <w:t xml:space="preserve">ց </w:t>
      </w:r>
      <w:r w:rsidR="00F62098">
        <w:rPr>
          <w:rFonts w:ascii="GHEA Grapalat" w:hAnsi="GHEA Grapalat" w:cs="Sylfaen"/>
          <w:sz w:val="20"/>
          <w:szCs w:val="20"/>
          <w:lang w:val="es-ES"/>
        </w:rPr>
        <w:t>ԳՄ-ՎԳԲԱ-ԳՀԱՊՁԲ-2025-04</w:t>
      </w:r>
      <w:r w:rsidR="00D83AB5">
        <w:rPr>
          <w:rFonts w:ascii="GHEA Grapalat" w:hAnsi="GHEA Grapalat" w:cs="Sylfaen"/>
          <w:sz w:val="20"/>
          <w:szCs w:val="20"/>
          <w:lang w:val="es-ES"/>
        </w:rPr>
        <w:t xml:space="preserve"> </w:t>
      </w:r>
      <w:r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55D3924A" w:rsidR="00B2572B" w:rsidRPr="00A71D81" w:rsidRDefault="00C000C1"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w:t>
      </w:r>
      <w:r w:rsidR="00B2572B" w:rsidRPr="00A71D81">
        <w:rPr>
          <w:rFonts w:ascii="GHEA Grapalat" w:hAnsi="GHEA Grapalat" w:cs="Arial"/>
          <w:sz w:val="16"/>
          <w:szCs w:val="16"/>
          <w:lang w:val="es-ES"/>
        </w:rPr>
        <w:t xml:space="preserve"> </w:t>
      </w:r>
      <w:r w:rsidR="000C4D5B">
        <w:rPr>
          <w:rFonts w:ascii="GHEA Grapalat" w:hAnsi="GHEA Grapalat"/>
          <w:u w:val="single"/>
          <w:lang w:val="es-ES"/>
        </w:rPr>
        <w:tab/>
        <w:t xml:space="preserve">    </w:t>
      </w:r>
      <w:r w:rsidR="000C4D5B">
        <w:rPr>
          <w:rFonts w:ascii="GHEA Grapalat" w:hAnsi="GHEA Grapalat"/>
          <w:u w:val="single"/>
          <w:lang w:val="es-ES"/>
        </w:rPr>
        <w:tab/>
      </w:r>
      <w:r w:rsidR="000C4D5B">
        <w:rPr>
          <w:rFonts w:ascii="GHEA Grapalat" w:hAnsi="GHEA Grapalat"/>
          <w:u w:val="single"/>
          <w:lang w:val="es-ES"/>
        </w:rPr>
        <w:tab/>
      </w:r>
      <w:r w:rsidR="000C4D5B">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3E1C4629"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000C4D5B">
        <w:rPr>
          <w:rFonts w:ascii="GHEA Grapalat" w:hAnsi="GHEA Grapalat" w:cs="Arial"/>
          <w:sz w:val="20"/>
          <w:szCs w:val="20"/>
          <w:lang w:val="es-ES"/>
        </w:rPr>
        <w:t xml:space="preserve"> </w:t>
      </w:r>
      <w:r w:rsidR="00F62098">
        <w:rPr>
          <w:rFonts w:ascii="GHEA Grapalat" w:hAnsi="GHEA Grapalat" w:cs="Arial"/>
          <w:sz w:val="20"/>
          <w:szCs w:val="20"/>
          <w:lang w:val="es-ES"/>
        </w:rPr>
        <w:t>ԳՄ-ՎԳԲԱ-ԳՀԱՊՁԲ-2025-04</w:t>
      </w:r>
      <w:r w:rsidR="00D83AB5">
        <w:rPr>
          <w:rFonts w:ascii="GHEA Grapalat" w:hAnsi="GHEA Grapalat" w:cs="Arial"/>
          <w:sz w:val="20"/>
          <w:szCs w:val="20"/>
          <w:lang w:val="es-ES"/>
        </w:rPr>
        <w:t xml:space="preserve"> </w:t>
      </w:r>
      <w:r w:rsidR="000C4D5B">
        <w:rPr>
          <w:rFonts w:ascii="GHEA Grapalat" w:hAnsi="GHEA Grapalat" w:cs="Arial"/>
          <w:sz w:val="20"/>
          <w:szCs w:val="20"/>
          <w:lang w:val="es-ES"/>
        </w:rPr>
        <w:t>ծածկագրով</w:t>
      </w:r>
      <w:r w:rsidRPr="00AE74A0">
        <w:rPr>
          <w:rFonts w:ascii="GHEA Grapalat" w:hAnsi="GHEA Grapalat" w:cs="Arial"/>
          <w:sz w:val="20"/>
          <w:szCs w:val="20"/>
          <w:lang w:val="es-ES"/>
        </w:rPr>
        <w:t xml:space="preserve"> </w:t>
      </w:r>
      <w:r w:rsidR="00C000C1">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000C4D5B">
        <w:rPr>
          <w:rFonts w:ascii="GHEA Grapalat" w:hAnsi="GHEA Grapalat"/>
          <w:sz w:val="20"/>
          <w:u w:val="single"/>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765A9467"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E97AB0" w:rsidRPr="00AE74A0">
        <w:rPr>
          <w:rFonts w:ascii="GHEA Grapalat" w:hAnsi="GHEA Grapalat" w:cs="Sylfaen"/>
          <w:sz w:val="20"/>
          <w:lang w:val="es-ES"/>
        </w:rPr>
        <w:t>.</w:t>
      </w:r>
      <w:r w:rsidR="00EB07BB" w:rsidRPr="00AE74A0">
        <w:rPr>
          <w:rFonts w:ascii="GHEA Grapalat" w:hAnsi="GHEA Grapalat" w:cs="Sylfaen"/>
          <w:sz w:val="20"/>
          <w:lang w:val="hy-AM"/>
        </w:rPr>
        <w:t xml:space="preserve"> </w:t>
      </w:r>
    </w:p>
    <w:p w14:paraId="3AE788FB" w14:textId="2292A3BA"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F62098">
        <w:rPr>
          <w:rFonts w:ascii="GHEA Grapalat" w:hAnsi="GHEA Grapalat" w:cs="Sylfaen"/>
          <w:sz w:val="22"/>
          <w:szCs w:val="22"/>
          <w:lang w:val="hy-AM"/>
        </w:rPr>
        <w:t>ԳՄ-ՎԳԲԱ-ԳՀԱՊՁԲ-2025-04</w:t>
      </w:r>
      <w:r w:rsidR="00D83AB5">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C000C1">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lastRenderedPageBreak/>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A71D81"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77777777" w:rsidR="00B2572B" w:rsidRPr="00A71D81" w:rsidRDefault="00B2572B" w:rsidP="00EF3662">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af6"/>
          <w:rFonts w:ascii="GHEA Grapalat" w:hAnsi="GHEA Grapalat" w:cs="Arial"/>
          <w:color w:val="FFFFFF"/>
          <w:sz w:val="20"/>
          <w:lang w:val="hy-AM"/>
        </w:rPr>
        <w:footnoteReference w:id="2"/>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62BE0DB1" w:rsidR="000B1088" w:rsidRPr="00A71D81" w:rsidRDefault="009175F5" w:rsidP="000B1088">
      <w:pPr>
        <w:pStyle w:val="31"/>
        <w:spacing w:line="240" w:lineRule="auto"/>
        <w:jc w:val="right"/>
        <w:rPr>
          <w:rFonts w:ascii="GHEA Grapalat" w:hAnsi="GHEA Grapalat" w:cs="Arial"/>
          <w:b/>
          <w:lang w:val="hy-AM"/>
        </w:rPr>
      </w:pPr>
      <w:r>
        <w:rPr>
          <w:rFonts w:ascii="GHEA Grapalat" w:hAnsi="GHEA Grapalat" w:cs="Sylfaen"/>
          <w:b/>
          <w:lang w:val="hy-AM"/>
        </w:rPr>
        <w:t>ԳՄ-ՎԳԲԱ-ԳՀԱՊՁԲ-2024-0</w:t>
      </w:r>
      <w:r w:rsidR="00452BC0">
        <w:rPr>
          <w:rFonts w:ascii="GHEA Grapalat" w:hAnsi="GHEA Grapalat" w:cs="Sylfaen"/>
          <w:b/>
          <w:lang w:val="hy-AM"/>
        </w:rPr>
        <w:t>2</w:t>
      </w:r>
      <w:r w:rsidR="000B1088" w:rsidRPr="00A71D81">
        <w:rPr>
          <w:rFonts w:ascii="GHEA Grapalat" w:hAnsi="GHEA Grapalat" w:cs="Sylfaen"/>
          <w:b/>
          <w:lang w:val="hy-AM"/>
        </w:rPr>
        <w:t>*</w:t>
      </w:r>
      <w:r w:rsidR="000B1088" w:rsidRPr="00A71D81">
        <w:rPr>
          <w:rFonts w:ascii="GHEA Grapalat" w:hAnsi="GHEA Grapalat"/>
          <w:b/>
          <w:lang w:val="hy-AM"/>
        </w:rPr>
        <w:t xml:space="preserve">  </w:t>
      </w:r>
      <w:r w:rsidR="000B1088" w:rsidRPr="00A71D81">
        <w:rPr>
          <w:rFonts w:ascii="GHEA Grapalat" w:hAnsi="GHEA Grapalat" w:cs="Sylfaen"/>
          <w:b/>
          <w:lang w:val="hy-AM"/>
        </w:rPr>
        <w:t>ծածկագրով</w:t>
      </w:r>
    </w:p>
    <w:p w14:paraId="309187BF" w14:textId="0632ED66" w:rsidR="000B1088" w:rsidRPr="00A71D81" w:rsidRDefault="00C000C1" w:rsidP="000B1088">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06081E27" w:rsidR="000B1088" w:rsidRPr="00A71D81" w:rsidRDefault="000C4D5B" w:rsidP="000B1088">
      <w:pPr>
        <w:ind w:firstLine="567"/>
        <w:jc w:val="both"/>
        <w:rPr>
          <w:rFonts w:ascii="GHEA Grapalat" w:hAnsi="GHEA Grapalat" w:cs="Arial"/>
          <w:sz w:val="20"/>
          <w:szCs w:val="20"/>
          <w:lang w:val="es-ES"/>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t xml:space="preserve">     </w:t>
      </w:r>
      <w:r w:rsidR="000B1088" w:rsidRPr="00A71D81">
        <w:rPr>
          <w:rFonts w:ascii="GHEA Grapalat" w:hAnsi="GHEA Grapalat" w:cs="Arial"/>
          <w:sz w:val="20"/>
          <w:szCs w:val="20"/>
          <w:u w:val="single"/>
          <w:lang w:val="es-ES"/>
        </w:rPr>
        <w:tab/>
      </w:r>
      <w:r w:rsidR="000B1088"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F62098">
        <w:rPr>
          <w:rFonts w:ascii="GHEA Grapalat" w:hAnsi="GHEA Grapalat" w:cs="Arial"/>
          <w:sz w:val="20"/>
          <w:szCs w:val="20"/>
          <w:lang w:val="es-ES"/>
        </w:rPr>
        <w:t>ԳՄ-ՎԳԲԱ-ԳՀԱՊՁԲ-2025-04</w:t>
      </w:r>
      <w:r w:rsidR="00D83AB5">
        <w:rPr>
          <w:rFonts w:ascii="GHEA Grapalat" w:hAnsi="GHEA Grapalat" w:cs="Arial"/>
          <w:sz w:val="20"/>
          <w:szCs w:val="20"/>
          <w:lang w:val="es-ES"/>
        </w:rPr>
        <w:t xml:space="preserve"> </w:t>
      </w:r>
      <w:r w:rsidR="000B1088"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65BFD30B"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C000C1">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lastRenderedPageBreak/>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4D23A2F5" w:rsidR="00BF1194" w:rsidRPr="00A71D81" w:rsidRDefault="00F62098" w:rsidP="00BF1194">
      <w:pPr>
        <w:pStyle w:val="31"/>
        <w:spacing w:line="240" w:lineRule="auto"/>
        <w:jc w:val="right"/>
        <w:rPr>
          <w:rFonts w:ascii="GHEA Grapalat" w:hAnsi="GHEA Grapalat" w:cs="Arial"/>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BF1194" w:rsidRPr="00A71D81">
        <w:rPr>
          <w:rFonts w:ascii="GHEA Grapalat" w:hAnsi="GHEA Grapalat"/>
          <w:b/>
          <w:lang w:val="hy-AM"/>
        </w:rPr>
        <w:t xml:space="preserve"> </w:t>
      </w:r>
      <w:r w:rsidR="00BF1194" w:rsidRPr="00A71D81">
        <w:rPr>
          <w:rFonts w:ascii="GHEA Grapalat" w:hAnsi="GHEA Grapalat" w:cs="Sylfaen"/>
          <w:b/>
          <w:lang w:val="hy-AM"/>
        </w:rPr>
        <w:t>ծածկագրով</w:t>
      </w:r>
    </w:p>
    <w:p w14:paraId="04FDDE3D" w14:textId="067228A0" w:rsidR="00BF1194" w:rsidRPr="00A71D81" w:rsidRDefault="00C000C1" w:rsidP="00BF119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75CAFB21" w14:textId="77777777" w:rsidTr="007C3B88">
        <w:tc>
          <w:tcPr>
            <w:tcW w:w="4495" w:type="dxa"/>
            <w:shd w:val="clear" w:color="auto" w:fill="D9E2F3"/>
            <w:vAlign w:val="center"/>
          </w:tcPr>
          <w:p w14:paraId="6CF02B8E" w14:textId="77777777" w:rsidR="00BF1194" w:rsidRPr="00D32883" w:rsidRDefault="00BF1194" w:rsidP="007C3B88">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p>
        </w:tc>
        <w:tc>
          <w:tcPr>
            <w:tcW w:w="5400" w:type="dxa"/>
            <w:vAlign w:val="center"/>
          </w:tcPr>
          <w:p w14:paraId="54C3C78B"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0EFE8EE4" w14:textId="77777777" w:rsidTr="007C3B88">
        <w:tc>
          <w:tcPr>
            <w:tcW w:w="4495" w:type="dxa"/>
            <w:shd w:val="clear" w:color="auto" w:fill="D9E2F3"/>
            <w:vAlign w:val="center"/>
          </w:tcPr>
          <w:p w14:paraId="071126D0" w14:textId="77777777" w:rsidR="00BF1194" w:rsidRPr="00D32883" w:rsidRDefault="00BF1194" w:rsidP="007C3B88">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p>
        </w:tc>
        <w:tc>
          <w:tcPr>
            <w:tcW w:w="5400" w:type="dxa"/>
            <w:vAlign w:val="center"/>
          </w:tcPr>
          <w:p w14:paraId="380ABCED"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401CF417" w14:textId="77777777" w:rsidTr="007C3B88">
        <w:tc>
          <w:tcPr>
            <w:tcW w:w="4495" w:type="dxa"/>
            <w:shd w:val="clear" w:color="auto" w:fill="D9E2F3"/>
            <w:vAlign w:val="center"/>
          </w:tcPr>
          <w:p w14:paraId="56BC7C8B" w14:textId="77777777" w:rsidR="00BF1194" w:rsidRPr="00D32883" w:rsidRDefault="00BF1194" w:rsidP="007C3B88">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400" w:type="dxa"/>
            <w:vAlign w:val="center"/>
          </w:tcPr>
          <w:p w14:paraId="1802D7C9"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0631A8EE" w14:textId="77777777" w:rsidTr="007C3B88">
        <w:tc>
          <w:tcPr>
            <w:tcW w:w="4495" w:type="dxa"/>
            <w:shd w:val="clear" w:color="auto" w:fill="D9E2F3"/>
            <w:vAlign w:val="center"/>
          </w:tcPr>
          <w:p w14:paraId="31CCE76E" w14:textId="77777777" w:rsidR="00BF1194" w:rsidRPr="00D32883" w:rsidRDefault="00BF1194" w:rsidP="007C3B88">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400" w:type="dxa"/>
            <w:vAlign w:val="center"/>
          </w:tcPr>
          <w:p w14:paraId="1CD72EF8"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55BA773D" w14:textId="77777777" w:rsidTr="007C3B88">
        <w:tc>
          <w:tcPr>
            <w:tcW w:w="4495" w:type="dxa"/>
            <w:shd w:val="clear" w:color="auto" w:fill="D9E2F3"/>
            <w:vAlign w:val="center"/>
          </w:tcPr>
          <w:p w14:paraId="3A2A54DB" w14:textId="77777777" w:rsidR="00BF1194" w:rsidRPr="00D32883" w:rsidRDefault="00BF1194" w:rsidP="007C3B88">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հասցեն</w:t>
            </w:r>
            <w:proofErr w:type="spellEnd"/>
          </w:p>
        </w:tc>
        <w:tc>
          <w:tcPr>
            <w:tcW w:w="5400" w:type="dxa"/>
            <w:vAlign w:val="center"/>
          </w:tcPr>
          <w:p w14:paraId="05061759"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1784FD9A" w14:textId="77777777" w:rsidTr="007C3B88">
        <w:tc>
          <w:tcPr>
            <w:tcW w:w="4495" w:type="dxa"/>
            <w:shd w:val="clear" w:color="auto" w:fill="D9E2F3"/>
            <w:vAlign w:val="center"/>
          </w:tcPr>
          <w:p w14:paraId="6D7D4B0E" w14:textId="77777777" w:rsidR="00BF1194" w:rsidRPr="00D32883" w:rsidRDefault="00BF1194" w:rsidP="007C3B88">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պետությունը</w:t>
            </w:r>
            <w:proofErr w:type="spellEnd"/>
          </w:p>
        </w:tc>
        <w:tc>
          <w:tcPr>
            <w:tcW w:w="5400" w:type="dxa"/>
            <w:vAlign w:val="center"/>
          </w:tcPr>
          <w:p w14:paraId="7AB54780" w14:textId="77777777" w:rsidR="00BF1194" w:rsidRPr="00D32883" w:rsidRDefault="00BF1194" w:rsidP="007C3B88">
            <w:pPr>
              <w:spacing w:before="240"/>
              <w:rPr>
                <w:rFonts w:ascii="GHEA Grapalat" w:eastAsia="GHEA Grapalat" w:hAnsi="GHEA Grapalat" w:cs="GHEA Grapalat"/>
                <w:sz w:val="22"/>
              </w:rPr>
            </w:pPr>
          </w:p>
        </w:tc>
      </w:tr>
      <w:tr w:rsidR="00BF1194" w:rsidRPr="00D32883" w14:paraId="07FD708E" w14:textId="77777777" w:rsidTr="007C3B88">
        <w:tc>
          <w:tcPr>
            <w:tcW w:w="4495" w:type="dxa"/>
            <w:shd w:val="clear" w:color="auto" w:fill="D9E2F3"/>
            <w:vAlign w:val="center"/>
          </w:tcPr>
          <w:p w14:paraId="6401B969" w14:textId="77777777" w:rsidR="00BF1194" w:rsidRPr="00D32883" w:rsidRDefault="00BF1194" w:rsidP="007C3B88">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Գործադիր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մարմնի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ղեկավարի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p>
        </w:tc>
        <w:tc>
          <w:tcPr>
            <w:tcW w:w="5400" w:type="dxa"/>
            <w:vAlign w:val="center"/>
          </w:tcPr>
          <w:p w14:paraId="3132E163" w14:textId="77777777" w:rsidR="00BF1194" w:rsidRPr="00D32883" w:rsidRDefault="00BF1194" w:rsidP="007C3B88">
            <w:pPr>
              <w:spacing w:before="240"/>
              <w:rPr>
                <w:rFonts w:ascii="GHEA Grapalat" w:eastAsia="GHEA Grapalat" w:hAnsi="GHEA Grapalat" w:cs="GHEA Grapalat"/>
                <w:sz w:val="22"/>
              </w:rPr>
            </w:pPr>
          </w:p>
        </w:tc>
      </w:tr>
    </w:tbl>
    <w:p w14:paraId="20D3A60B"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Հայտարարագիրը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ներկայացնող</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անձը</w:t>
      </w:r>
      <w:proofErr w:type="spellEnd"/>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392B157A" w14:textId="77777777" w:rsidTr="00C26659">
        <w:tc>
          <w:tcPr>
            <w:tcW w:w="4495" w:type="dxa"/>
            <w:shd w:val="clear" w:color="auto" w:fill="D9E2F3"/>
            <w:vAlign w:val="center"/>
          </w:tcPr>
          <w:p w14:paraId="7295BF25"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Հայտարարագիրը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ներկայացնող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p>
        </w:tc>
        <w:tc>
          <w:tcPr>
            <w:tcW w:w="5400" w:type="dxa"/>
            <w:vAlign w:val="center"/>
          </w:tcPr>
          <w:p w14:paraId="75D2F5C2" w14:textId="77777777" w:rsidR="00BF1194" w:rsidRPr="00D32883" w:rsidRDefault="00BF1194" w:rsidP="00C26659">
            <w:pPr>
              <w:spacing w:before="240"/>
              <w:rPr>
                <w:rFonts w:ascii="GHEA Grapalat" w:eastAsia="GHEA Grapalat" w:hAnsi="GHEA Grapalat" w:cs="GHEA Grapalat"/>
                <w:sz w:val="22"/>
              </w:rPr>
            </w:pPr>
          </w:p>
        </w:tc>
      </w:tr>
      <w:tr w:rsidR="00BF1194" w:rsidRPr="00D32883" w14:paraId="393C7CC2" w14:textId="77777777" w:rsidTr="00C26659">
        <w:tc>
          <w:tcPr>
            <w:tcW w:w="4495" w:type="dxa"/>
            <w:shd w:val="clear" w:color="auto" w:fill="D9E2F3"/>
            <w:vAlign w:val="center"/>
          </w:tcPr>
          <w:p w14:paraId="44E3C8DB"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Հայտարարագիրը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ներկայացնող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պաշտոնը</w:t>
            </w:r>
            <w:proofErr w:type="spellEnd"/>
          </w:p>
        </w:tc>
        <w:tc>
          <w:tcPr>
            <w:tcW w:w="5400" w:type="dxa"/>
            <w:vAlign w:val="center"/>
          </w:tcPr>
          <w:p w14:paraId="719D43BC" w14:textId="77777777" w:rsidR="00BF1194" w:rsidRPr="00D32883" w:rsidRDefault="00BF1194" w:rsidP="00C26659">
            <w:pPr>
              <w:spacing w:before="240"/>
              <w:rPr>
                <w:rFonts w:ascii="GHEA Grapalat" w:eastAsia="GHEA Grapalat" w:hAnsi="GHEA Grapalat" w:cs="GHEA Grapalat"/>
                <w:sz w:val="22"/>
              </w:rPr>
            </w:pPr>
          </w:p>
        </w:tc>
      </w:tr>
    </w:tbl>
    <w:p w14:paraId="608AE2E2"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Հայտարարագրի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1264C332" w14:textId="77777777" w:rsidTr="00C26659">
        <w:tc>
          <w:tcPr>
            <w:tcW w:w="4495" w:type="dxa"/>
            <w:shd w:val="clear" w:color="auto" w:fill="D9E2F3"/>
            <w:vAlign w:val="center"/>
          </w:tcPr>
          <w:p w14:paraId="4B2EF216"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ստորագրման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400" w:type="dxa"/>
            <w:vAlign w:val="center"/>
          </w:tcPr>
          <w:p w14:paraId="630A04BD" w14:textId="77777777" w:rsidR="00BF1194" w:rsidRPr="00D32883" w:rsidRDefault="00BF1194" w:rsidP="00C26659">
            <w:pPr>
              <w:spacing w:before="240"/>
              <w:rPr>
                <w:rFonts w:ascii="GHEA Grapalat" w:eastAsia="GHEA Grapalat" w:hAnsi="GHEA Grapalat" w:cs="GHEA Grapalat"/>
                <w:sz w:val="22"/>
              </w:rPr>
            </w:pPr>
          </w:p>
        </w:tc>
      </w:tr>
      <w:tr w:rsidR="00BF1194" w:rsidRPr="00D32883" w14:paraId="100D6BFC" w14:textId="77777777" w:rsidTr="00C26659">
        <w:tc>
          <w:tcPr>
            <w:tcW w:w="4495" w:type="dxa"/>
            <w:shd w:val="clear" w:color="auto" w:fill="D9E2F3"/>
            <w:vAlign w:val="center"/>
          </w:tcPr>
          <w:p w14:paraId="3EA1044B"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էջերի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քանակը</w:t>
            </w:r>
            <w:proofErr w:type="spellEnd"/>
          </w:p>
        </w:tc>
        <w:tc>
          <w:tcPr>
            <w:tcW w:w="5400" w:type="dxa"/>
            <w:vAlign w:val="center"/>
          </w:tcPr>
          <w:p w14:paraId="422E94C0" w14:textId="77777777" w:rsidR="00BF1194" w:rsidRPr="00D32883" w:rsidRDefault="00BF1194" w:rsidP="00C26659">
            <w:pPr>
              <w:spacing w:before="240"/>
              <w:rPr>
                <w:rFonts w:ascii="GHEA Grapalat" w:eastAsia="GHEA Grapalat" w:hAnsi="GHEA Grapalat" w:cs="GHEA Grapalat"/>
                <w:sz w:val="22"/>
              </w:rPr>
            </w:pPr>
          </w:p>
        </w:tc>
      </w:tr>
      <w:tr w:rsidR="00BF1194" w:rsidRPr="00D32883" w14:paraId="37163C56" w14:textId="77777777" w:rsidTr="00C26659">
        <w:tc>
          <w:tcPr>
            <w:tcW w:w="4495" w:type="dxa"/>
            <w:shd w:val="clear" w:color="auto" w:fill="D9E2F3"/>
            <w:vAlign w:val="center"/>
          </w:tcPr>
          <w:p w14:paraId="6DF45B0A"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Հայտարարագիրը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ներկայացնող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ստորագրությունը</w:t>
            </w:r>
            <w:proofErr w:type="spellEnd"/>
          </w:p>
        </w:tc>
        <w:tc>
          <w:tcPr>
            <w:tcW w:w="5400" w:type="dxa"/>
            <w:vAlign w:val="center"/>
          </w:tcPr>
          <w:p w14:paraId="52558D30" w14:textId="77777777" w:rsidR="00BF1194" w:rsidRPr="00D32883" w:rsidRDefault="00BF1194" w:rsidP="00C26659">
            <w:pPr>
              <w:spacing w:before="240"/>
              <w:rPr>
                <w:rFonts w:ascii="GHEA Grapalat" w:eastAsia="GHEA Grapalat" w:hAnsi="GHEA Grapalat" w:cs="GHEA Grapalat"/>
                <w:sz w:val="22"/>
              </w:rPr>
            </w:pPr>
          </w:p>
        </w:tc>
      </w:tr>
    </w:tbl>
    <w:p w14:paraId="6B15772C" w14:textId="77777777" w:rsidR="00BF1194" w:rsidRPr="00D32883" w:rsidRDefault="00BF1194" w:rsidP="00BF1194">
      <w:pPr>
        <w:rPr>
          <w:rFonts w:ascii="GHEA Grapalat" w:eastAsia="GHEA Grapalat" w:hAnsi="GHEA Grapalat" w:cs="GHEA Grapalat"/>
          <w:sz w:val="22"/>
        </w:rPr>
      </w:pPr>
    </w:p>
    <w:p w14:paraId="0BDFD392" w14:textId="77777777" w:rsidR="00BF1194" w:rsidRPr="00D32883" w:rsidRDefault="00BF1194" w:rsidP="0044447F">
      <w:pPr>
        <w:numPr>
          <w:ilvl w:val="0"/>
          <w:numId w:val="28"/>
        </w:numPr>
        <w:pBdr>
          <w:top w:val="nil"/>
          <w:left w:val="nil"/>
          <w:bottom w:val="nil"/>
          <w:right w:val="nil"/>
          <w:between w:val="nil"/>
        </w:pBdr>
        <w:spacing w:line="259" w:lineRule="auto"/>
        <w:rPr>
          <w:rFonts w:ascii="GHEA Grapalat" w:eastAsia="GHEA Grapalat" w:hAnsi="GHEA Grapalat" w:cs="GHEA Grapalat"/>
          <w:color w:val="000000"/>
          <w:sz w:val="22"/>
        </w:rPr>
      </w:pPr>
      <w:proofErr w:type="spellStart"/>
      <w:r w:rsidRPr="00D32883">
        <w:rPr>
          <w:rFonts w:ascii="GHEA Grapalat" w:eastAsia="GHEA Grapalat" w:hAnsi="GHEA Grapalat" w:cs="GHEA Grapalat"/>
          <w:b/>
          <w:color w:val="000000"/>
          <w:sz w:val="22"/>
        </w:rPr>
        <w:t>Բաժնետոմսերի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b/>
          <w:color w:val="000000"/>
          <w:sz w:val="22"/>
        </w:rPr>
        <w:t>ցուցակման</w:t>
      </w:r>
      <w:proofErr w:type="spellEnd"/>
      <w:r w:rsidRPr="00D32883">
        <w:rPr>
          <w:rFonts w:ascii="GHEA Grapalat" w:eastAsia="GHEA Grapalat" w:hAnsi="GHEA Grapalat" w:cs="GHEA Grapalat"/>
          <w:b/>
          <w:color w:val="000000"/>
          <w:sz w:val="22"/>
        </w:rPr>
        <w:t xml:space="preserve"> </w:t>
      </w:r>
      <w:proofErr w:type="spellStart"/>
      <w:r w:rsidRPr="00D32883">
        <w:rPr>
          <w:rFonts w:ascii="GHEA Grapalat" w:eastAsia="GHEA Grapalat" w:hAnsi="GHEA Grapalat" w:cs="GHEA Grapalat"/>
          <w:b/>
          <w:color w:val="000000"/>
          <w:sz w:val="22"/>
        </w:rPr>
        <w:t>տվյալները</w:t>
      </w:r>
      <w:proofErr w:type="spellEnd"/>
    </w:p>
    <w:p w14:paraId="24C4506C"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Բաժնետոմսերի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ցուցակման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3278EDC0" w14:textId="77777777" w:rsidTr="00C26659">
        <w:tc>
          <w:tcPr>
            <w:tcW w:w="4495" w:type="dxa"/>
            <w:shd w:val="clear" w:color="auto" w:fill="D9E2F3"/>
            <w:vAlign w:val="center"/>
          </w:tcPr>
          <w:p w14:paraId="1A4E048C"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Ֆոնդային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բորսայի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400" w:type="dxa"/>
            <w:vAlign w:val="center"/>
          </w:tcPr>
          <w:p w14:paraId="3E112303" w14:textId="77777777" w:rsidR="00BF1194" w:rsidRPr="00D32883" w:rsidRDefault="00BF1194" w:rsidP="00C26659">
            <w:pPr>
              <w:spacing w:before="240"/>
              <w:rPr>
                <w:rFonts w:ascii="GHEA Grapalat" w:eastAsia="GHEA Grapalat" w:hAnsi="GHEA Grapalat" w:cs="GHEA Grapalat"/>
                <w:sz w:val="22"/>
              </w:rPr>
            </w:pPr>
          </w:p>
        </w:tc>
      </w:tr>
      <w:tr w:rsidR="00BF1194" w:rsidRPr="00D32883" w14:paraId="7289833A" w14:textId="77777777" w:rsidTr="00C26659">
        <w:tc>
          <w:tcPr>
            <w:tcW w:w="4495" w:type="dxa"/>
            <w:shd w:val="clear" w:color="auto" w:fill="D9E2F3"/>
            <w:vAlign w:val="center"/>
          </w:tcPr>
          <w:p w14:paraId="6445B969" w14:textId="77777777" w:rsidR="00BF1194" w:rsidRPr="00D32883" w:rsidRDefault="00BF1194" w:rsidP="00C26659">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Հղումը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բորսայում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առկա</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փաստաթղթերին</w:t>
            </w:r>
            <w:proofErr w:type="spellEnd"/>
          </w:p>
        </w:tc>
        <w:tc>
          <w:tcPr>
            <w:tcW w:w="5400" w:type="dxa"/>
            <w:vAlign w:val="center"/>
          </w:tcPr>
          <w:p w14:paraId="61E6E91A" w14:textId="77777777" w:rsidR="00BF1194" w:rsidRPr="00D32883" w:rsidRDefault="00BF1194" w:rsidP="00C26659">
            <w:pPr>
              <w:spacing w:before="240"/>
              <w:rPr>
                <w:rFonts w:ascii="GHEA Grapalat" w:eastAsia="GHEA Grapalat" w:hAnsi="GHEA Grapalat" w:cs="GHEA Grapalat"/>
                <w:sz w:val="22"/>
              </w:rPr>
            </w:pPr>
          </w:p>
        </w:tc>
      </w:tr>
    </w:tbl>
    <w:p w14:paraId="207C40C8"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Կազմակերպությունը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վերահսկող</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իրավաբանական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անձի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0F3A6A96" w14:textId="77777777" w:rsidTr="0044447F">
        <w:tc>
          <w:tcPr>
            <w:tcW w:w="4495" w:type="dxa"/>
            <w:shd w:val="clear" w:color="auto" w:fill="D9E2F3"/>
            <w:vAlign w:val="center"/>
          </w:tcPr>
          <w:p w14:paraId="59CE041C"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p>
        </w:tc>
        <w:tc>
          <w:tcPr>
            <w:tcW w:w="5400" w:type="dxa"/>
            <w:vAlign w:val="center"/>
          </w:tcPr>
          <w:p w14:paraId="4F807CA3"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B582A8A" w14:textId="77777777" w:rsidTr="0044447F">
        <w:tc>
          <w:tcPr>
            <w:tcW w:w="4495" w:type="dxa"/>
            <w:shd w:val="clear" w:color="auto" w:fill="D9E2F3"/>
            <w:vAlign w:val="center"/>
          </w:tcPr>
          <w:p w14:paraId="4F17A926"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lastRenderedPageBreak/>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p>
        </w:tc>
        <w:tc>
          <w:tcPr>
            <w:tcW w:w="5400" w:type="dxa"/>
            <w:vAlign w:val="center"/>
          </w:tcPr>
          <w:p w14:paraId="59C0FA88"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1BA351D" w14:textId="77777777" w:rsidTr="0044447F">
        <w:tc>
          <w:tcPr>
            <w:tcW w:w="4495" w:type="dxa"/>
            <w:shd w:val="clear" w:color="auto" w:fill="D9E2F3"/>
            <w:vAlign w:val="center"/>
          </w:tcPr>
          <w:p w14:paraId="6064E8FE"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400" w:type="dxa"/>
            <w:vAlign w:val="center"/>
          </w:tcPr>
          <w:p w14:paraId="1A4B3197"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349BFFDE" w14:textId="77777777" w:rsidTr="0044447F">
        <w:tc>
          <w:tcPr>
            <w:tcW w:w="4495" w:type="dxa"/>
            <w:shd w:val="clear" w:color="auto" w:fill="D9E2F3"/>
            <w:vAlign w:val="center"/>
          </w:tcPr>
          <w:p w14:paraId="6F946968"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400" w:type="dxa"/>
            <w:vAlign w:val="center"/>
          </w:tcPr>
          <w:p w14:paraId="2B9CACC0"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FF0D286" w14:textId="77777777" w:rsidTr="0044447F">
        <w:tc>
          <w:tcPr>
            <w:tcW w:w="4495" w:type="dxa"/>
            <w:shd w:val="clear" w:color="auto" w:fill="D9E2F3"/>
            <w:vAlign w:val="center"/>
          </w:tcPr>
          <w:p w14:paraId="5FB3B160"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հասցեն</w:t>
            </w:r>
            <w:proofErr w:type="spellEnd"/>
          </w:p>
        </w:tc>
        <w:tc>
          <w:tcPr>
            <w:tcW w:w="5400" w:type="dxa"/>
            <w:vAlign w:val="center"/>
          </w:tcPr>
          <w:p w14:paraId="0BA8A5E4"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6AF1B0D7" w14:textId="77777777" w:rsidTr="0044447F">
        <w:tc>
          <w:tcPr>
            <w:tcW w:w="4495" w:type="dxa"/>
            <w:shd w:val="clear" w:color="auto" w:fill="D9E2F3"/>
            <w:vAlign w:val="center"/>
          </w:tcPr>
          <w:p w14:paraId="34C94F7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պետությունը</w:t>
            </w:r>
            <w:proofErr w:type="spellEnd"/>
          </w:p>
        </w:tc>
        <w:tc>
          <w:tcPr>
            <w:tcW w:w="5400" w:type="dxa"/>
            <w:vAlign w:val="center"/>
          </w:tcPr>
          <w:p w14:paraId="29F9B06B"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3ACEAD3F" w14:textId="77777777" w:rsidTr="0044447F">
        <w:tc>
          <w:tcPr>
            <w:tcW w:w="4495" w:type="dxa"/>
            <w:shd w:val="clear" w:color="auto" w:fill="D9E2F3"/>
            <w:vAlign w:val="center"/>
          </w:tcPr>
          <w:p w14:paraId="551A1C3E"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Գործադիր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մարմնի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ղեկավարի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p>
        </w:tc>
        <w:tc>
          <w:tcPr>
            <w:tcW w:w="5400" w:type="dxa"/>
            <w:vAlign w:val="center"/>
          </w:tcPr>
          <w:p w14:paraId="65BA6557" w14:textId="77777777" w:rsidR="00BF1194" w:rsidRPr="00D32883" w:rsidRDefault="00BF1194" w:rsidP="0044447F">
            <w:pPr>
              <w:spacing w:before="240"/>
              <w:rPr>
                <w:rFonts w:ascii="GHEA Grapalat" w:eastAsia="GHEA Grapalat" w:hAnsi="GHEA Grapalat" w:cs="GHEA Grapalat"/>
                <w:sz w:val="22"/>
              </w:rPr>
            </w:pPr>
          </w:p>
        </w:tc>
      </w:tr>
    </w:tbl>
    <w:p w14:paraId="25D92048"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2"/>
        </w:rPr>
      </w:pPr>
      <w:proofErr w:type="spellStart"/>
      <w:r w:rsidRPr="00D32883">
        <w:rPr>
          <w:rFonts w:ascii="GHEA Grapalat" w:eastAsia="GHEA Grapalat" w:hAnsi="GHEA Grapalat" w:cs="GHEA Grapalat"/>
          <w:i/>
          <w:iCs/>
          <w:sz w:val="22"/>
        </w:rPr>
        <w:t>Վերահսկողության</w:t>
      </w:r>
      <w:proofErr w:type="spellEnd"/>
      <w:r w:rsidRPr="00D32883">
        <w:rPr>
          <w:rFonts w:ascii="GHEA Grapalat" w:eastAsia="GHEA Grapalat" w:hAnsi="GHEA Grapalat" w:cs="GHEA Grapalat"/>
          <w:i/>
          <w:iCs/>
          <w:sz w:val="22"/>
        </w:rPr>
        <w:t xml:space="preserve"> </w:t>
      </w:r>
      <w:proofErr w:type="spellStart"/>
      <w:r w:rsidRPr="00D32883">
        <w:rPr>
          <w:rFonts w:ascii="GHEA Grapalat" w:eastAsia="GHEA Grapalat" w:hAnsi="GHEA Grapalat" w:cs="GHEA Grapalat"/>
          <w:i/>
          <w:iCs/>
          <w:sz w:val="22"/>
        </w:rPr>
        <w:t>մակարդակը</w:t>
      </w:r>
      <w:proofErr w:type="spellEnd"/>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400"/>
      </w:tblGrid>
      <w:tr w:rsidR="00BF1194" w:rsidRPr="00D32883" w14:paraId="49EBD4E8" w14:textId="77777777" w:rsidTr="00D32883">
        <w:trPr>
          <w:trHeight w:val="215"/>
        </w:trPr>
        <w:tc>
          <w:tcPr>
            <w:tcW w:w="4495" w:type="dxa"/>
            <w:shd w:val="clear" w:color="auto" w:fill="D9E2F3"/>
            <w:vAlign w:val="center"/>
          </w:tcPr>
          <w:p w14:paraId="15B82E32"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400" w:type="dxa"/>
            <w:vAlign w:val="center"/>
          </w:tcPr>
          <w:p w14:paraId="55D0E4F1"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20F56F34" w14:textId="77777777" w:rsidTr="006E69E4">
        <w:tc>
          <w:tcPr>
            <w:tcW w:w="4495" w:type="dxa"/>
            <w:shd w:val="clear" w:color="auto" w:fill="D9E2F3"/>
            <w:vAlign w:val="center"/>
          </w:tcPr>
          <w:p w14:paraId="77539C93"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400" w:type="dxa"/>
            <w:vAlign w:val="center"/>
          </w:tcPr>
          <w:p w14:paraId="5DAA9A81" w14:textId="77777777" w:rsidR="00BF1194" w:rsidRPr="00D32883" w:rsidRDefault="00BF1194" w:rsidP="0044447F">
            <w:pPr>
              <w:spacing w:before="240"/>
              <w:rPr>
                <w:rFonts w:ascii="GHEA Grapalat" w:eastAsia="GHEA Grapalat" w:hAnsi="GHEA Grapalat" w:cs="GHEA Grapalat"/>
                <w:sz w:val="22"/>
              </w:rPr>
            </w:pPr>
            <w:r w:rsidRPr="00D32883">
              <w:rPr>
                <w:rFonts w:ascii="MS Gothic" w:eastAsia="MS Gothic" w:hAnsi="MS Gothic" w:cs="GHEA Grapalat" w:hint="eastAsia"/>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74F61E4D" w14:textId="77777777" w:rsidR="00BF1194" w:rsidRPr="00D32883" w:rsidRDefault="00BF1194" w:rsidP="0044447F">
            <w:pPr>
              <w:spacing w:before="240"/>
              <w:rPr>
                <w:rFonts w:ascii="GHEA Grapalat" w:eastAsia="GHEA Grapalat" w:hAnsi="GHEA Grapalat" w:cs="GHEA Grapalat"/>
                <w:sz w:val="22"/>
              </w:rPr>
            </w:pPr>
            <w:r w:rsidRPr="00D32883">
              <w:rPr>
                <w:rFonts w:ascii="MS Gothic" w:eastAsia="MS Gothic" w:hAnsi="MS Gothic" w:cs="GHEA Grapalat" w:hint="eastAsia"/>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bl>
    <w:p w14:paraId="6360385E" w14:textId="4E00BA2C" w:rsidR="00BF1194" w:rsidRPr="00D32883" w:rsidRDefault="00BF1194" w:rsidP="0044447F">
      <w:pPr>
        <w:pStyle w:val="aff"/>
        <w:numPr>
          <w:ilvl w:val="0"/>
          <w:numId w:val="28"/>
        </w:numPr>
        <w:pBdr>
          <w:top w:val="nil"/>
          <w:left w:val="nil"/>
          <w:bottom w:val="nil"/>
          <w:right w:val="nil"/>
          <w:between w:val="nil"/>
        </w:pBdr>
        <w:spacing w:before="240"/>
        <w:rPr>
          <w:rFonts w:ascii="GHEA Grapalat" w:eastAsia="GHEA Grapalat" w:hAnsi="GHEA Grapalat" w:cs="GHEA Grapalat"/>
          <w:sz w:val="22"/>
        </w:rPr>
      </w:pPr>
      <w:r w:rsidRPr="00D32883">
        <w:rPr>
          <w:rFonts w:ascii="GHEA Grapalat" w:eastAsia="GHEA Grapalat" w:hAnsi="GHEA Grapalat" w:cs="GHEA Grapalat"/>
          <w:b/>
          <w:color w:val="000000"/>
          <w:sz w:val="22"/>
        </w:rPr>
        <w:t>Պետության, համայնքի կամ միջազգային կազմակերպության մասնակցությունը</w:t>
      </w:r>
    </w:p>
    <w:p w14:paraId="7D5F55A0"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Պետության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համայնքի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մասնակցությունը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01832CC1" w14:textId="77777777" w:rsidTr="0044447F">
        <w:tc>
          <w:tcPr>
            <w:tcW w:w="4495" w:type="dxa"/>
            <w:shd w:val="clear" w:color="auto" w:fill="D9E2F3"/>
            <w:vAlign w:val="center"/>
          </w:tcPr>
          <w:p w14:paraId="4D64C60C"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2E0E9BFE"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31135B36" w14:textId="77777777" w:rsidTr="0044447F">
        <w:tc>
          <w:tcPr>
            <w:tcW w:w="4495" w:type="dxa"/>
            <w:shd w:val="clear" w:color="auto" w:fill="D9E2F3"/>
            <w:vAlign w:val="center"/>
          </w:tcPr>
          <w:p w14:paraId="2058948C"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Համայնքի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01478DB0"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FB7A5DE" w14:textId="77777777" w:rsidTr="00D32883">
        <w:trPr>
          <w:trHeight w:val="70"/>
        </w:trPr>
        <w:tc>
          <w:tcPr>
            <w:tcW w:w="4495" w:type="dxa"/>
            <w:shd w:val="clear" w:color="auto" w:fill="D9E2F3"/>
            <w:vAlign w:val="center"/>
          </w:tcPr>
          <w:p w14:paraId="4E9F06A3"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310" w:type="dxa"/>
            <w:vAlign w:val="center"/>
          </w:tcPr>
          <w:p w14:paraId="45CE8B02"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6032E8E" w14:textId="77777777" w:rsidTr="0044447F">
        <w:tc>
          <w:tcPr>
            <w:tcW w:w="4495" w:type="dxa"/>
            <w:shd w:val="clear" w:color="auto" w:fill="D9E2F3"/>
            <w:vAlign w:val="center"/>
          </w:tcPr>
          <w:p w14:paraId="6362FCD4"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310" w:type="dxa"/>
            <w:vAlign w:val="center"/>
          </w:tcPr>
          <w:p w14:paraId="678A4048" w14:textId="77777777" w:rsidR="00BF1194" w:rsidRPr="00D32883" w:rsidRDefault="00BF1194" w:rsidP="0044447F">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3DD1003E" w14:textId="77777777" w:rsidR="00BF1194" w:rsidRPr="00D32883" w:rsidRDefault="00BF1194" w:rsidP="0044447F">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bl>
    <w:p w14:paraId="131DC3DF"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Միջազգային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կազմակերպության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5418D3CE" w14:textId="77777777" w:rsidTr="0044447F">
        <w:tc>
          <w:tcPr>
            <w:tcW w:w="4495" w:type="dxa"/>
            <w:shd w:val="clear" w:color="auto" w:fill="D9E2F3"/>
            <w:vAlign w:val="center"/>
          </w:tcPr>
          <w:p w14:paraId="77F00405"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4DD734FE"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43EB994" w14:textId="77777777" w:rsidTr="0044447F">
        <w:tc>
          <w:tcPr>
            <w:tcW w:w="4495" w:type="dxa"/>
            <w:shd w:val="clear" w:color="auto" w:fill="D9E2F3"/>
            <w:vAlign w:val="center"/>
          </w:tcPr>
          <w:p w14:paraId="57827661"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p>
        </w:tc>
        <w:tc>
          <w:tcPr>
            <w:tcW w:w="5310" w:type="dxa"/>
            <w:vAlign w:val="center"/>
          </w:tcPr>
          <w:p w14:paraId="43043A55"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44F0C4D1" w14:textId="77777777" w:rsidTr="0044447F">
        <w:tc>
          <w:tcPr>
            <w:tcW w:w="4495" w:type="dxa"/>
            <w:shd w:val="clear" w:color="auto" w:fill="D9E2F3"/>
            <w:vAlign w:val="center"/>
          </w:tcPr>
          <w:p w14:paraId="45622F6B"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310" w:type="dxa"/>
            <w:vAlign w:val="center"/>
          </w:tcPr>
          <w:p w14:paraId="62C1EEBD"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25EBC833" w14:textId="77777777" w:rsidTr="0044447F">
        <w:tc>
          <w:tcPr>
            <w:tcW w:w="4495" w:type="dxa"/>
            <w:shd w:val="clear" w:color="auto" w:fill="D9E2F3"/>
            <w:vAlign w:val="center"/>
          </w:tcPr>
          <w:p w14:paraId="63BB5EF0" w14:textId="77777777" w:rsidR="00BF1194" w:rsidRPr="00D32883" w:rsidRDefault="00BF1194" w:rsidP="0044447F">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310" w:type="dxa"/>
            <w:vAlign w:val="center"/>
          </w:tcPr>
          <w:p w14:paraId="2636154D" w14:textId="77777777" w:rsidR="00BF1194" w:rsidRPr="00D32883" w:rsidRDefault="00BF1194" w:rsidP="0044447F">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03DBE4F9" w14:textId="77777777" w:rsidR="00BF1194" w:rsidRPr="00D32883" w:rsidRDefault="00BF1194" w:rsidP="0044447F">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bl>
    <w:p w14:paraId="0AFAAD7E" w14:textId="6EBCA56C" w:rsidR="00BF1194" w:rsidRPr="00D32883" w:rsidRDefault="00BF1194" w:rsidP="0044447F">
      <w:pPr>
        <w:pStyle w:val="aff"/>
        <w:numPr>
          <w:ilvl w:val="0"/>
          <w:numId w:val="28"/>
        </w:numPr>
        <w:rPr>
          <w:rFonts w:ascii="GHEA Grapalat" w:eastAsia="GHEA Grapalat" w:hAnsi="GHEA Grapalat" w:cs="GHEA Grapalat"/>
          <w:b/>
          <w:color w:val="000000"/>
          <w:sz w:val="22"/>
        </w:rPr>
      </w:pPr>
      <w:r w:rsidRPr="00D32883">
        <w:rPr>
          <w:rFonts w:ascii="GHEA Grapalat" w:eastAsia="GHEA Grapalat" w:hAnsi="GHEA Grapalat" w:cs="GHEA Grapalat"/>
          <w:b/>
          <w:color w:val="000000"/>
          <w:sz w:val="22"/>
        </w:rPr>
        <w:t>Իրական շահառուի տվյալները</w:t>
      </w:r>
    </w:p>
    <w:p w14:paraId="4DDE60B0"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Անձի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ինքնությունը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հավաստող</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2B72AE27" w14:textId="77777777" w:rsidTr="0044447F">
        <w:tc>
          <w:tcPr>
            <w:tcW w:w="4495" w:type="dxa"/>
            <w:shd w:val="clear" w:color="auto" w:fill="D9E2F3"/>
            <w:vAlign w:val="center"/>
          </w:tcPr>
          <w:p w14:paraId="67301654"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Անունը</w:t>
            </w:r>
            <w:proofErr w:type="spellEnd"/>
          </w:p>
        </w:tc>
        <w:tc>
          <w:tcPr>
            <w:tcW w:w="5310" w:type="dxa"/>
            <w:vAlign w:val="center"/>
          </w:tcPr>
          <w:p w14:paraId="3AD57EEA"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41B3F08A" w14:textId="77777777" w:rsidTr="0044447F">
        <w:tc>
          <w:tcPr>
            <w:tcW w:w="4495" w:type="dxa"/>
            <w:shd w:val="clear" w:color="auto" w:fill="D9E2F3"/>
            <w:vAlign w:val="center"/>
          </w:tcPr>
          <w:p w14:paraId="698FCB28"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Ազգանունը</w:t>
            </w:r>
            <w:proofErr w:type="spellEnd"/>
          </w:p>
        </w:tc>
        <w:tc>
          <w:tcPr>
            <w:tcW w:w="5310" w:type="dxa"/>
            <w:vAlign w:val="center"/>
          </w:tcPr>
          <w:p w14:paraId="4C71B830"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78897E1" w14:textId="77777777" w:rsidTr="0044447F">
        <w:tc>
          <w:tcPr>
            <w:tcW w:w="4495" w:type="dxa"/>
            <w:shd w:val="clear" w:color="auto" w:fill="D9E2F3"/>
            <w:vAlign w:val="center"/>
          </w:tcPr>
          <w:p w14:paraId="2F1FB59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lastRenderedPageBreak/>
              <w:t>Անունը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r w:rsidRPr="00D32883">
              <w:rPr>
                <w:rFonts w:ascii="GHEA Grapalat" w:eastAsia="GHEA Grapalat" w:hAnsi="GHEA Grapalat" w:cs="GHEA Grapalat"/>
                <w:color w:val="000000"/>
                <w:sz w:val="22"/>
              </w:rPr>
              <w:t>)</w:t>
            </w:r>
          </w:p>
        </w:tc>
        <w:tc>
          <w:tcPr>
            <w:tcW w:w="5310" w:type="dxa"/>
            <w:vAlign w:val="center"/>
          </w:tcPr>
          <w:p w14:paraId="6E85A144"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6E902F68" w14:textId="77777777" w:rsidTr="0044447F">
        <w:tc>
          <w:tcPr>
            <w:tcW w:w="4495" w:type="dxa"/>
            <w:shd w:val="clear" w:color="auto" w:fill="D9E2F3"/>
            <w:vAlign w:val="center"/>
          </w:tcPr>
          <w:p w14:paraId="6E37550C"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Ազգանունը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r w:rsidRPr="00D32883">
              <w:rPr>
                <w:rFonts w:ascii="GHEA Grapalat" w:eastAsia="GHEA Grapalat" w:hAnsi="GHEA Grapalat" w:cs="GHEA Grapalat"/>
                <w:color w:val="000000"/>
                <w:sz w:val="22"/>
              </w:rPr>
              <w:t>)</w:t>
            </w:r>
          </w:p>
        </w:tc>
        <w:tc>
          <w:tcPr>
            <w:tcW w:w="5310" w:type="dxa"/>
            <w:vAlign w:val="center"/>
          </w:tcPr>
          <w:p w14:paraId="5BC6A40B"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2D97D924" w14:textId="77777777" w:rsidTr="0044447F">
        <w:tc>
          <w:tcPr>
            <w:tcW w:w="4495" w:type="dxa"/>
            <w:shd w:val="clear" w:color="auto" w:fill="D9E2F3"/>
            <w:vAlign w:val="center"/>
          </w:tcPr>
          <w:p w14:paraId="2C779AD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Քաղաքացիությունը</w:t>
            </w:r>
            <w:proofErr w:type="spellEnd"/>
          </w:p>
        </w:tc>
        <w:tc>
          <w:tcPr>
            <w:tcW w:w="5310" w:type="dxa"/>
            <w:vAlign w:val="center"/>
          </w:tcPr>
          <w:p w14:paraId="037B55D1"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946BFB9" w14:textId="77777777" w:rsidTr="0044447F">
        <w:tc>
          <w:tcPr>
            <w:tcW w:w="4495" w:type="dxa"/>
            <w:shd w:val="clear" w:color="auto" w:fill="D9E2F3"/>
            <w:vAlign w:val="center"/>
          </w:tcPr>
          <w:p w14:paraId="357205FB"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Ծննդյան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310" w:type="dxa"/>
            <w:vAlign w:val="center"/>
          </w:tcPr>
          <w:p w14:paraId="725C4818" w14:textId="77777777" w:rsidR="00BF1194" w:rsidRPr="00D32883" w:rsidRDefault="00BF1194" w:rsidP="0044447F">
            <w:pPr>
              <w:spacing w:before="240"/>
              <w:rPr>
                <w:rFonts w:ascii="GHEA Grapalat" w:eastAsia="GHEA Grapalat" w:hAnsi="GHEA Grapalat" w:cs="GHEA Grapalat"/>
                <w:sz w:val="22"/>
              </w:rPr>
            </w:pPr>
          </w:p>
        </w:tc>
      </w:tr>
    </w:tbl>
    <w:p w14:paraId="0A35F18E"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Անձը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հաստատող</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47759DAB" w14:textId="77777777" w:rsidTr="0044447F">
        <w:tc>
          <w:tcPr>
            <w:tcW w:w="4495" w:type="dxa"/>
            <w:shd w:val="clear" w:color="auto" w:fill="D9E2F3"/>
            <w:vAlign w:val="center"/>
          </w:tcPr>
          <w:p w14:paraId="528083CA"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Փաստաթղթի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310" w:type="dxa"/>
            <w:vAlign w:val="center"/>
          </w:tcPr>
          <w:p w14:paraId="274CC6DC"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0E60C627" w14:textId="77777777" w:rsidTr="0044447F">
        <w:tc>
          <w:tcPr>
            <w:tcW w:w="4495" w:type="dxa"/>
            <w:shd w:val="clear" w:color="auto" w:fill="D9E2F3"/>
            <w:vAlign w:val="center"/>
          </w:tcPr>
          <w:p w14:paraId="062E885C"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Փաստաթղթի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310" w:type="dxa"/>
            <w:vAlign w:val="center"/>
          </w:tcPr>
          <w:p w14:paraId="4231DFBA"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48EAC03" w14:textId="77777777" w:rsidTr="0044447F">
        <w:tc>
          <w:tcPr>
            <w:tcW w:w="4495" w:type="dxa"/>
            <w:shd w:val="clear" w:color="auto" w:fill="D9E2F3"/>
            <w:vAlign w:val="center"/>
          </w:tcPr>
          <w:p w14:paraId="319E8901"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Տրամադրման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310" w:type="dxa"/>
            <w:vAlign w:val="center"/>
          </w:tcPr>
          <w:p w14:paraId="29FAC61A"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3B715294" w14:textId="77777777" w:rsidTr="0044447F">
        <w:tc>
          <w:tcPr>
            <w:tcW w:w="4495" w:type="dxa"/>
            <w:shd w:val="clear" w:color="auto" w:fill="D9E2F3"/>
            <w:vAlign w:val="center"/>
          </w:tcPr>
          <w:p w14:paraId="4069BD64"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Տրամադրող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մարմինը</w:t>
            </w:r>
            <w:proofErr w:type="spellEnd"/>
          </w:p>
        </w:tc>
        <w:tc>
          <w:tcPr>
            <w:tcW w:w="5310" w:type="dxa"/>
            <w:vAlign w:val="center"/>
          </w:tcPr>
          <w:p w14:paraId="3393780D"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211981C0" w14:textId="77777777" w:rsidTr="0044447F">
        <w:tc>
          <w:tcPr>
            <w:tcW w:w="4495" w:type="dxa"/>
            <w:shd w:val="clear" w:color="auto" w:fill="D9E2F3"/>
            <w:vAlign w:val="center"/>
          </w:tcPr>
          <w:p w14:paraId="0579D907"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r w:rsidRPr="00D32883">
              <w:rPr>
                <w:rFonts w:ascii="GHEA Grapalat" w:eastAsia="GHEA Grapalat" w:hAnsi="GHEA Grapalat" w:cs="GHEA Grapalat"/>
                <w:color w:val="000000"/>
                <w:sz w:val="22"/>
              </w:rPr>
              <w:t xml:space="preserve">ՀԾՀ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համարժեք</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310" w:type="dxa"/>
            <w:vAlign w:val="center"/>
          </w:tcPr>
          <w:p w14:paraId="2E878C2E" w14:textId="77777777" w:rsidR="00BF1194" w:rsidRPr="00D32883" w:rsidRDefault="00BF1194" w:rsidP="0044447F">
            <w:pPr>
              <w:spacing w:before="240"/>
              <w:rPr>
                <w:rFonts w:ascii="GHEA Grapalat" w:eastAsia="GHEA Grapalat" w:hAnsi="GHEA Grapalat" w:cs="GHEA Grapalat"/>
                <w:sz w:val="22"/>
              </w:rPr>
            </w:pPr>
          </w:p>
        </w:tc>
      </w:tr>
    </w:tbl>
    <w:p w14:paraId="6A936FB3"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Անձի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հաշվառման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3193BFAD" w14:textId="77777777" w:rsidTr="0044447F">
        <w:tc>
          <w:tcPr>
            <w:tcW w:w="4495" w:type="dxa"/>
            <w:shd w:val="clear" w:color="auto" w:fill="D9E2F3"/>
            <w:vAlign w:val="center"/>
          </w:tcPr>
          <w:p w14:paraId="353114C6"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Պետությունը</w:t>
            </w:r>
            <w:proofErr w:type="spellEnd"/>
          </w:p>
        </w:tc>
        <w:tc>
          <w:tcPr>
            <w:tcW w:w="5310" w:type="dxa"/>
            <w:vAlign w:val="center"/>
          </w:tcPr>
          <w:p w14:paraId="36F6B53D"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45F6C86D" w14:textId="77777777" w:rsidTr="0044447F">
        <w:tc>
          <w:tcPr>
            <w:tcW w:w="4495" w:type="dxa"/>
            <w:shd w:val="clear" w:color="auto" w:fill="D9E2F3"/>
            <w:vAlign w:val="center"/>
          </w:tcPr>
          <w:p w14:paraId="0C2D138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Համայնքը</w:t>
            </w:r>
            <w:proofErr w:type="spellEnd"/>
          </w:p>
        </w:tc>
        <w:tc>
          <w:tcPr>
            <w:tcW w:w="5310" w:type="dxa"/>
            <w:vAlign w:val="center"/>
          </w:tcPr>
          <w:p w14:paraId="38523CE4"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D2B70A3" w14:textId="77777777" w:rsidTr="0044447F">
        <w:tc>
          <w:tcPr>
            <w:tcW w:w="4495" w:type="dxa"/>
            <w:shd w:val="clear" w:color="auto" w:fill="D9E2F3"/>
            <w:vAlign w:val="center"/>
          </w:tcPr>
          <w:p w14:paraId="2773D005"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Վարչատարածքային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միավորը</w:t>
            </w:r>
            <w:proofErr w:type="spellEnd"/>
          </w:p>
        </w:tc>
        <w:tc>
          <w:tcPr>
            <w:tcW w:w="5310" w:type="dxa"/>
            <w:vAlign w:val="center"/>
          </w:tcPr>
          <w:p w14:paraId="2100222A"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464C7F4" w14:textId="77777777" w:rsidTr="0044447F">
        <w:tc>
          <w:tcPr>
            <w:tcW w:w="4495" w:type="dxa"/>
            <w:shd w:val="clear" w:color="auto" w:fill="D9E2F3"/>
            <w:vAlign w:val="center"/>
          </w:tcPr>
          <w:p w14:paraId="268CECB7"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Փողոցի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շենքը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բնակարանը</w:t>
            </w:r>
            <w:proofErr w:type="spellEnd"/>
          </w:p>
        </w:tc>
        <w:tc>
          <w:tcPr>
            <w:tcW w:w="5310" w:type="dxa"/>
            <w:vAlign w:val="center"/>
          </w:tcPr>
          <w:p w14:paraId="0761F79C" w14:textId="77777777" w:rsidR="00BF1194" w:rsidRPr="00D32883" w:rsidRDefault="00BF1194" w:rsidP="0044447F">
            <w:pPr>
              <w:spacing w:before="240"/>
              <w:rPr>
                <w:rFonts w:ascii="GHEA Grapalat" w:eastAsia="GHEA Grapalat" w:hAnsi="GHEA Grapalat" w:cs="GHEA Grapalat"/>
                <w:sz w:val="22"/>
              </w:rPr>
            </w:pPr>
          </w:p>
        </w:tc>
      </w:tr>
    </w:tbl>
    <w:p w14:paraId="3957C2E4"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Անձի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բնակության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2168F34D" w14:textId="77777777" w:rsidTr="0044447F">
        <w:tc>
          <w:tcPr>
            <w:tcW w:w="4495" w:type="dxa"/>
            <w:shd w:val="clear" w:color="auto" w:fill="D9E2F3"/>
            <w:vAlign w:val="center"/>
          </w:tcPr>
          <w:p w14:paraId="76DC8A34"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Պետությունը</w:t>
            </w:r>
            <w:proofErr w:type="spellEnd"/>
          </w:p>
        </w:tc>
        <w:tc>
          <w:tcPr>
            <w:tcW w:w="5310" w:type="dxa"/>
            <w:vAlign w:val="center"/>
          </w:tcPr>
          <w:p w14:paraId="05AEE3E1"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65410CE7" w14:textId="77777777" w:rsidTr="0044447F">
        <w:tc>
          <w:tcPr>
            <w:tcW w:w="4495" w:type="dxa"/>
            <w:shd w:val="clear" w:color="auto" w:fill="D9E2F3"/>
            <w:vAlign w:val="center"/>
          </w:tcPr>
          <w:p w14:paraId="524A8C2A"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Համայնքը</w:t>
            </w:r>
            <w:proofErr w:type="spellEnd"/>
          </w:p>
        </w:tc>
        <w:tc>
          <w:tcPr>
            <w:tcW w:w="5310" w:type="dxa"/>
            <w:vAlign w:val="center"/>
          </w:tcPr>
          <w:p w14:paraId="10F01422"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1FEBF2D6" w14:textId="77777777" w:rsidTr="0044447F">
        <w:tc>
          <w:tcPr>
            <w:tcW w:w="4495" w:type="dxa"/>
            <w:shd w:val="clear" w:color="auto" w:fill="D9E2F3"/>
            <w:vAlign w:val="center"/>
          </w:tcPr>
          <w:p w14:paraId="0B98EEBC"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Վարչատարածքային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միավորը</w:t>
            </w:r>
            <w:proofErr w:type="spellEnd"/>
          </w:p>
        </w:tc>
        <w:tc>
          <w:tcPr>
            <w:tcW w:w="5310" w:type="dxa"/>
            <w:vAlign w:val="center"/>
          </w:tcPr>
          <w:p w14:paraId="050B5C98" w14:textId="77777777" w:rsidR="00BF1194" w:rsidRPr="00D32883" w:rsidRDefault="00BF1194" w:rsidP="0044447F">
            <w:pPr>
              <w:spacing w:before="240"/>
              <w:rPr>
                <w:rFonts w:ascii="GHEA Grapalat" w:eastAsia="GHEA Grapalat" w:hAnsi="GHEA Grapalat" w:cs="GHEA Grapalat"/>
                <w:sz w:val="22"/>
              </w:rPr>
            </w:pPr>
          </w:p>
        </w:tc>
      </w:tr>
      <w:tr w:rsidR="00BF1194" w:rsidRPr="00D32883" w14:paraId="55048DED" w14:textId="77777777" w:rsidTr="0044447F">
        <w:tc>
          <w:tcPr>
            <w:tcW w:w="4495" w:type="dxa"/>
            <w:shd w:val="clear" w:color="auto" w:fill="D9E2F3"/>
            <w:vAlign w:val="center"/>
          </w:tcPr>
          <w:p w14:paraId="39CFB763" w14:textId="77777777" w:rsidR="00BF1194" w:rsidRPr="00D32883" w:rsidRDefault="00BF1194" w:rsidP="0044447F">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Փողոցի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շենքը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բնակարանը</w:t>
            </w:r>
            <w:proofErr w:type="spellEnd"/>
          </w:p>
        </w:tc>
        <w:tc>
          <w:tcPr>
            <w:tcW w:w="5310" w:type="dxa"/>
            <w:vAlign w:val="center"/>
          </w:tcPr>
          <w:p w14:paraId="70BB1AEB" w14:textId="77777777" w:rsidR="00BF1194" w:rsidRPr="00D32883" w:rsidRDefault="00BF1194" w:rsidP="0044447F">
            <w:pPr>
              <w:spacing w:before="240"/>
              <w:rPr>
                <w:rFonts w:ascii="GHEA Grapalat" w:eastAsia="GHEA Grapalat" w:hAnsi="GHEA Grapalat" w:cs="GHEA Grapalat"/>
                <w:sz w:val="22"/>
              </w:rPr>
            </w:pPr>
          </w:p>
        </w:tc>
      </w:tr>
    </w:tbl>
    <w:p w14:paraId="2AC58DF2" w14:textId="77777777" w:rsidR="00BF1194" w:rsidRPr="00D32883"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հանդիսանալու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հիմքերը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բացառությամբ</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ընդերքօգտագործման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ոլորտի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հաշվետու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կազմակերպությունների</w:t>
      </w:r>
      <w:proofErr w:type="spellEnd"/>
      <w:r w:rsidRPr="00D32883">
        <w:rPr>
          <w:rFonts w:ascii="GHEA Grapalat" w:eastAsia="GHEA Grapalat" w:hAnsi="GHEA Grapalat" w:cs="GHEA Grapalat"/>
          <w:i/>
          <w:color w:val="000000"/>
          <w:sz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297"/>
      </w:tblGrid>
      <w:tr w:rsidR="00BF1194" w:rsidRPr="00D32883" w14:paraId="67759C6E" w14:textId="77777777" w:rsidTr="006E69E4">
        <w:trPr>
          <w:trHeight w:val="924"/>
        </w:trPr>
        <w:tc>
          <w:tcPr>
            <w:tcW w:w="9805" w:type="dxa"/>
            <w:gridSpan w:val="2"/>
            <w:vAlign w:val="center"/>
          </w:tcPr>
          <w:p w14:paraId="77E35660"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ա</w:t>
            </w:r>
            <w:r w:rsidRPr="00D32883">
              <w:rPr>
                <w:rFonts w:ascii="Cambria Math" w:eastAsia="Cambria Math" w:hAnsi="Cambria Math" w:cs="Cambria Math"/>
                <w:sz w:val="22"/>
              </w:rPr>
              <w:t>․</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ձայնի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փայերի</w:t>
            </w:r>
            <w:proofErr w:type="spellEnd"/>
            <w:r w:rsidRPr="00D32883">
              <w:rPr>
                <w:rFonts w:ascii="GHEA Grapalat" w:eastAsia="GHEA Grapalat" w:hAnsi="GHEA Grapalat" w:cs="GHEA Grapalat"/>
                <w:sz w:val="22"/>
              </w:rPr>
              <w:t xml:space="preserve">) 20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20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p>
        </w:tc>
      </w:tr>
      <w:tr w:rsidR="00BF1194" w:rsidRPr="00D32883" w14:paraId="1697FE50" w14:textId="77777777" w:rsidTr="006E69E4">
        <w:trPr>
          <w:trHeight w:val="107"/>
        </w:trPr>
        <w:tc>
          <w:tcPr>
            <w:tcW w:w="4508" w:type="dxa"/>
            <w:shd w:val="clear" w:color="auto" w:fill="D9E2F3"/>
            <w:vAlign w:val="center"/>
          </w:tcPr>
          <w:p w14:paraId="25FF1608"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297" w:type="dxa"/>
            <w:shd w:val="clear" w:color="auto" w:fill="FFFFFF"/>
            <w:vAlign w:val="center"/>
          </w:tcPr>
          <w:p w14:paraId="45FD043A" w14:textId="77777777" w:rsidR="00BF1194" w:rsidRPr="00D32883" w:rsidRDefault="00BF1194" w:rsidP="006E69E4">
            <w:pPr>
              <w:rPr>
                <w:rFonts w:ascii="GHEA Grapalat" w:eastAsia="GHEA Grapalat" w:hAnsi="GHEA Grapalat" w:cs="GHEA Grapalat"/>
                <w:sz w:val="22"/>
              </w:rPr>
            </w:pPr>
          </w:p>
        </w:tc>
      </w:tr>
      <w:tr w:rsidR="00BF1194" w:rsidRPr="00D32883" w14:paraId="2E946EF8" w14:textId="77777777" w:rsidTr="006E69E4">
        <w:trPr>
          <w:trHeight w:val="863"/>
        </w:trPr>
        <w:tc>
          <w:tcPr>
            <w:tcW w:w="4508" w:type="dxa"/>
            <w:shd w:val="clear" w:color="auto" w:fill="D9E2F3"/>
            <w:vAlign w:val="center"/>
          </w:tcPr>
          <w:p w14:paraId="60040359"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297" w:type="dxa"/>
            <w:vAlign w:val="center"/>
          </w:tcPr>
          <w:p w14:paraId="150167B1"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71F3BC87"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r w:rsidR="00BF1194" w:rsidRPr="00D32883" w14:paraId="22321BA3" w14:textId="77777777" w:rsidTr="006E69E4">
        <w:tc>
          <w:tcPr>
            <w:tcW w:w="9805" w:type="dxa"/>
            <w:gridSpan w:val="2"/>
            <w:vAlign w:val="center"/>
          </w:tcPr>
          <w:p w14:paraId="0F71F78A"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lastRenderedPageBreak/>
              <w:t>☐</w:t>
            </w:r>
            <w:r w:rsidRPr="00D32883">
              <w:rPr>
                <w:rFonts w:ascii="GHEA Grapalat" w:eastAsia="GHEA Grapalat" w:hAnsi="GHEA Grapalat" w:cs="GHEA Grapalat"/>
                <w:sz w:val="22"/>
              </w:rPr>
              <w:tab/>
              <w:t>բ</w:t>
            </w:r>
            <w:r w:rsidRPr="00D32883">
              <w:rPr>
                <w:rFonts w:ascii="Cambria Math" w:eastAsia="Cambria Math" w:hAnsi="Cambria Math" w:cs="Cambria Math"/>
                <w:sz w:val="22"/>
              </w:rPr>
              <w:t>․</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նկատմամբ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փաստացի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միջոցներով</w:t>
            </w:r>
            <w:proofErr w:type="spellEnd"/>
          </w:p>
        </w:tc>
      </w:tr>
      <w:tr w:rsidR="00BF1194" w:rsidRPr="00D32883" w14:paraId="791CCEC7" w14:textId="77777777" w:rsidTr="006E69E4">
        <w:tc>
          <w:tcPr>
            <w:tcW w:w="9805" w:type="dxa"/>
            <w:gridSpan w:val="2"/>
            <w:vAlign w:val="center"/>
          </w:tcPr>
          <w:p w14:paraId="775B0006"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գ</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գործունեության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ընդհանուր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ընթացիկ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hAnsi="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երբ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«ա» և «բ»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p>
        </w:tc>
      </w:tr>
    </w:tbl>
    <w:p w14:paraId="61359802"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հանդիսանալու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հիմքերը</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ընդերքօգտագործման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ոլորտի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հաշվետու</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կազմակերպությունների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համար</w:t>
      </w:r>
      <w:proofErr w:type="spellEnd"/>
      <w:r w:rsidRPr="00D32883">
        <w:rPr>
          <w:rFonts w:ascii="GHEA Grapalat" w:eastAsia="GHEA Grapalat" w:hAnsi="GHEA Grapalat" w:cs="GHEA Grapalat"/>
          <w:i/>
          <w:color w:val="000000"/>
          <w:sz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297"/>
      </w:tblGrid>
      <w:tr w:rsidR="00BF1194" w:rsidRPr="00D32883" w14:paraId="339C7B84" w14:textId="77777777" w:rsidTr="006E69E4">
        <w:trPr>
          <w:trHeight w:val="924"/>
        </w:trPr>
        <w:tc>
          <w:tcPr>
            <w:tcW w:w="9805" w:type="dxa"/>
            <w:gridSpan w:val="2"/>
            <w:vAlign w:val="center"/>
          </w:tcPr>
          <w:p w14:paraId="60157E55"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ա</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ձայնի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փայերի</w:t>
            </w:r>
            <w:proofErr w:type="spellEnd"/>
            <w:r w:rsidRPr="00D32883">
              <w:rPr>
                <w:rFonts w:ascii="GHEA Grapalat" w:eastAsia="GHEA Grapalat" w:hAnsi="GHEA Grapalat" w:cs="GHEA Grapalat"/>
                <w:sz w:val="22"/>
              </w:rPr>
              <w:t xml:space="preserve">) 10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10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p>
        </w:tc>
      </w:tr>
      <w:tr w:rsidR="00BF1194" w:rsidRPr="00D32883" w14:paraId="57D78E88" w14:textId="77777777" w:rsidTr="00D32883">
        <w:trPr>
          <w:trHeight w:val="197"/>
        </w:trPr>
        <w:tc>
          <w:tcPr>
            <w:tcW w:w="4508" w:type="dxa"/>
            <w:shd w:val="clear" w:color="auto" w:fill="D9E2F3"/>
            <w:vAlign w:val="center"/>
          </w:tcPr>
          <w:p w14:paraId="153B3B5E"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չափը</w:t>
            </w:r>
            <w:proofErr w:type="spellEnd"/>
            <w:r w:rsidRPr="00D32883">
              <w:rPr>
                <w:rFonts w:ascii="GHEA Grapalat" w:eastAsia="GHEA Grapalat" w:hAnsi="GHEA Grapalat" w:cs="GHEA Grapalat"/>
                <w:color w:val="000000"/>
                <w:sz w:val="22"/>
              </w:rPr>
              <w:t xml:space="preserve"> (%)</w:t>
            </w:r>
          </w:p>
        </w:tc>
        <w:tc>
          <w:tcPr>
            <w:tcW w:w="5297" w:type="dxa"/>
            <w:shd w:val="clear" w:color="auto" w:fill="auto"/>
            <w:vAlign w:val="center"/>
          </w:tcPr>
          <w:p w14:paraId="1C613268" w14:textId="77777777" w:rsidR="00BF1194" w:rsidRPr="00D32883" w:rsidRDefault="00BF1194" w:rsidP="006E69E4">
            <w:pPr>
              <w:rPr>
                <w:rFonts w:ascii="GHEA Grapalat" w:eastAsia="GHEA Grapalat" w:hAnsi="GHEA Grapalat" w:cs="GHEA Grapalat"/>
                <w:sz w:val="22"/>
              </w:rPr>
            </w:pPr>
          </w:p>
        </w:tc>
      </w:tr>
      <w:tr w:rsidR="00BF1194" w:rsidRPr="00D32883" w14:paraId="2C8B2FE6" w14:textId="77777777" w:rsidTr="006E69E4">
        <w:trPr>
          <w:trHeight w:val="368"/>
        </w:trPr>
        <w:tc>
          <w:tcPr>
            <w:tcW w:w="4508" w:type="dxa"/>
            <w:shd w:val="clear" w:color="auto" w:fill="D9E2F3"/>
            <w:vAlign w:val="center"/>
          </w:tcPr>
          <w:p w14:paraId="0383CD94"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Մասնակցության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տեսակը</w:t>
            </w:r>
            <w:proofErr w:type="spellEnd"/>
          </w:p>
        </w:tc>
        <w:tc>
          <w:tcPr>
            <w:tcW w:w="5297" w:type="dxa"/>
            <w:vAlign w:val="center"/>
          </w:tcPr>
          <w:p w14:paraId="727255E5"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p w14:paraId="275615B3"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p>
        </w:tc>
      </w:tr>
      <w:tr w:rsidR="00BF1194" w:rsidRPr="00D32883" w14:paraId="484E21EA" w14:textId="77777777" w:rsidTr="006E69E4">
        <w:tc>
          <w:tcPr>
            <w:tcW w:w="9805" w:type="dxa"/>
            <w:gridSpan w:val="2"/>
            <w:vAlign w:val="center"/>
          </w:tcPr>
          <w:p w14:paraId="72B9430C"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բ</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նշանակելու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հեռացնելու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կառավարման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մարմինների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անդամների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մեծամասնությանը</w:t>
            </w:r>
            <w:proofErr w:type="spellEnd"/>
          </w:p>
        </w:tc>
      </w:tr>
      <w:tr w:rsidR="00BF1194" w:rsidRPr="00D32883" w14:paraId="29D58F37" w14:textId="77777777" w:rsidTr="006E69E4">
        <w:tc>
          <w:tcPr>
            <w:tcW w:w="9805" w:type="dxa"/>
            <w:gridSpan w:val="2"/>
            <w:vAlign w:val="center"/>
          </w:tcPr>
          <w:p w14:paraId="7877DFE7"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գ</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անհատույց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ստացել</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տարվան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նախորդող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տարվա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ստացած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շահույթի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առնվազն</w:t>
            </w:r>
            <w:proofErr w:type="spellEnd"/>
            <w:r w:rsidRPr="00D32883">
              <w:rPr>
                <w:rFonts w:ascii="GHEA Grapalat" w:eastAsia="GHEA Grapalat" w:hAnsi="GHEA Grapalat" w:cs="GHEA Grapalat"/>
                <w:sz w:val="22"/>
              </w:rPr>
              <w:t xml:space="preserve"> 15 </w:t>
            </w:r>
            <w:proofErr w:type="spellStart"/>
            <w:r w:rsidRPr="00D32883">
              <w:rPr>
                <w:rFonts w:ascii="GHEA Grapalat" w:eastAsia="GHEA Grapalat" w:hAnsi="GHEA Grapalat" w:cs="GHEA Grapalat"/>
                <w:sz w:val="22"/>
              </w:rPr>
              <w:t>տոկոսի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օգուտ</w:t>
            </w:r>
            <w:proofErr w:type="spellEnd"/>
          </w:p>
        </w:tc>
      </w:tr>
      <w:tr w:rsidR="00BF1194" w:rsidRPr="00D32883" w14:paraId="43E81558" w14:textId="77777777" w:rsidTr="006E69E4">
        <w:tc>
          <w:tcPr>
            <w:tcW w:w="9805" w:type="dxa"/>
            <w:gridSpan w:val="2"/>
            <w:vAlign w:val="center"/>
          </w:tcPr>
          <w:p w14:paraId="00E3F2D9"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դ</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նկատմամբ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փաստացի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միջոցներով</w:t>
            </w:r>
            <w:proofErr w:type="spellEnd"/>
          </w:p>
        </w:tc>
      </w:tr>
      <w:tr w:rsidR="00BF1194" w:rsidRPr="00D32883" w14:paraId="26C74C48" w14:textId="77777777" w:rsidTr="006E69E4">
        <w:tc>
          <w:tcPr>
            <w:tcW w:w="9805" w:type="dxa"/>
            <w:gridSpan w:val="2"/>
            <w:vAlign w:val="center"/>
          </w:tcPr>
          <w:p w14:paraId="3987B8BF"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t>ե</w:t>
            </w:r>
            <w:r w:rsidRPr="00D32883">
              <w:rPr>
                <w:rFonts w:ascii="Cambria Math" w:eastAsia="Cambria Math" w:hAnsi="Cambria Math" w:cs="Cambria Math"/>
                <w:sz w:val="22"/>
              </w:rPr>
              <w:t>․</w:t>
            </w:r>
            <w:r w:rsidRPr="00D32883">
              <w:rPr>
                <w:rFonts w:ascii="GHEA Grapalat" w:eastAsia="Cambria Math" w:hAnsi="GHEA Grapalat" w:cs="Cambria Math"/>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գործունեության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ընդհանուր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ընթացիկ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երբ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«ա»-«դ»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p>
        </w:tc>
      </w:tr>
    </w:tbl>
    <w:p w14:paraId="46C63847"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կարգավիճակի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վերաբերյալ</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տեղեկությունները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79846EB1" w14:textId="77777777" w:rsidTr="006E69E4">
        <w:tc>
          <w:tcPr>
            <w:tcW w:w="4495" w:type="dxa"/>
            <w:shd w:val="clear" w:color="auto" w:fill="D9E2F3"/>
            <w:vAlign w:val="center"/>
          </w:tcPr>
          <w:p w14:paraId="3D69D8A1"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դառնալու</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310" w:type="dxa"/>
            <w:vAlign w:val="center"/>
          </w:tcPr>
          <w:p w14:paraId="20A8745A"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79248B3E" w14:textId="77777777" w:rsidTr="006E69E4">
        <w:tc>
          <w:tcPr>
            <w:tcW w:w="4495" w:type="dxa"/>
            <w:shd w:val="clear" w:color="auto" w:fill="D9E2F3"/>
            <w:vAlign w:val="center"/>
          </w:tcPr>
          <w:p w14:paraId="68977FDF"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նկատմամբ</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վերահսկողության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իրականացումը</w:t>
            </w:r>
            <w:proofErr w:type="spellEnd"/>
          </w:p>
        </w:tc>
        <w:tc>
          <w:tcPr>
            <w:tcW w:w="5310" w:type="dxa"/>
            <w:vAlign w:val="center"/>
          </w:tcPr>
          <w:p w14:paraId="17118CB8" w14:textId="77777777" w:rsidR="00BF1194" w:rsidRPr="00D32883" w:rsidRDefault="00BF1194" w:rsidP="006E69E4">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Առանձին</w:t>
            </w:r>
            <w:proofErr w:type="spellEnd"/>
            <w:r w:rsidRPr="00D32883">
              <w:rPr>
                <w:rFonts w:ascii="GHEA Grapalat" w:eastAsia="GHEA Grapalat" w:hAnsi="GHEA Grapalat" w:cs="GHEA Grapalat"/>
                <w:sz w:val="22"/>
              </w:rPr>
              <w:t xml:space="preserve"> </w:t>
            </w:r>
          </w:p>
          <w:p w14:paraId="1750283E" w14:textId="77777777" w:rsidR="00BF1194" w:rsidRPr="00D32883" w:rsidRDefault="00BF1194" w:rsidP="006E69E4">
            <w:pPr>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Փոխկապակցված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համատեղ</w:t>
            </w:r>
            <w:proofErr w:type="spellEnd"/>
          </w:p>
        </w:tc>
      </w:tr>
      <w:tr w:rsidR="00BF1194" w:rsidRPr="00D32883" w14:paraId="490A9887" w14:textId="77777777" w:rsidTr="006E69E4">
        <w:tc>
          <w:tcPr>
            <w:tcW w:w="4495" w:type="dxa"/>
            <w:shd w:val="clear" w:color="auto" w:fill="D9E2F3"/>
            <w:vAlign w:val="center"/>
          </w:tcPr>
          <w:p w14:paraId="09FEB69F"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Ընդերքօգտագործման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ոլորտի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հաշվետու</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հանդիսանում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պաշտոնատար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նրա</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ընտանիքի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անդամ</w:t>
            </w:r>
            <w:proofErr w:type="spellEnd"/>
          </w:p>
        </w:tc>
        <w:tc>
          <w:tcPr>
            <w:tcW w:w="5310" w:type="dxa"/>
            <w:vAlign w:val="center"/>
          </w:tcPr>
          <w:p w14:paraId="0BB0B739" w14:textId="77777777" w:rsidR="00BF1194" w:rsidRPr="00D32883" w:rsidRDefault="00BF1194" w:rsidP="006E69E4">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Այո</w:t>
            </w:r>
            <w:proofErr w:type="spellEnd"/>
          </w:p>
          <w:p w14:paraId="1571C7CC" w14:textId="77777777" w:rsidR="00BF1194" w:rsidRPr="00D32883" w:rsidRDefault="00BF1194" w:rsidP="006E69E4">
            <w:pPr>
              <w:spacing w:before="240"/>
              <w:rPr>
                <w:rFonts w:ascii="GHEA Grapalat" w:eastAsia="GHEA Grapalat" w:hAnsi="GHEA Grapalat" w:cs="GHEA Grapalat"/>
                <w:sz w:val="22"/>
              </w:rPr>
            </w:pPr>
            <w:r w:rsidRPr="00D32883">
              <w:rPr>
                <w:rFonts w:ascii="Segoe UI Symbol" w:eastAsia="MS Gothic" w:hAnsi="Segoe UI Symbol" w:cs="Segoe UI Symbol"/>
                <w:sz w:val="22"/>
              </w:rPr>
              <w:t>☐</w:t>
            </w:r>
            <w:r w:rsidRPr="00D32883">
              <w:rPr>
                <w:rFonts w:ascii="GHEA Grapalat" w:eastAsia="GHEA Grapalat" w:hAnsi="GHEA Grapalat" w:cs="GHEA Grapalat"/>
                <w:sz w:val="22"/>
              </w:rPr>
              <w:tab/>
            </w:r>
            <w:proofErr w:type="spellStart"/>
            <w:r w:rsidRPr="00D32883">
              <w:rPr>
                <w:rFonts w:ascii="GHEA Grapalat" w:eastAsia="GHEA Grapalat" w:hAnsi="GHEA Grapalat" w:cs="GHEA Grapalat"/>
                <w:sz w:val="22"/>
              </w:rPr>
              <w:t>Ոչ</w:t>
            </w:r>
            <w:proofErr w:type="spellEnd"/>
          </w:p>
        </w:tc>
      </w:tr>
    </w:tbl>
    <w:p w14:paraId="368A4E75"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կոնտակտային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2E79E06C" w14:textId="77777777" w:rsidTr="006E69E4">
        <w:tc>
          <w:tcPr>
            <w:tcW w:w="4495" w:type="dxa"/>
            <w:shd w:val="clear" w:color="auto" w:fill="D9E2F3"/>
            <w:vAlign w:val="center"/>
          </w:tcPr>
          <w:p w14:paraId="72F0A90E"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Էլ</w:t>
            </w:r>
            <w:proofErr w:type="spellEnd"/>
            <w:r w:rsidRPr="00D32883">
              <w:rPr>
                <w:rFonts w:ascii="Cambria Math" w:eastAsia="Cambria Math" w:hAnsi="Cambria Math" w:cs="Cambria Math"/>
                <w:color w:val="000000"/>
                <w:sz w:val="22"/>
              </w:rPr>
              <w:t>․</w:t>
            </w:r>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փոստի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հասցեն</w:t>
            </w:r>
            <w:proofErr w:type="spellEnd"/>
          </w:p>
        </w:tc>
        <w:tc>
          <w:tcPr>
            <w:tcW w:w="5310" w:type="dxa"/>
            <w:vAlign w:val="center"/>
          </w:tcPr>
          <w:p w14:paraId="15927407"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06828DF8" w14:textId="77777777" w:rsidTr="006E69E4">
        <w:tc>
          <w:tcPr>
            <w:tcW w:w="4495" w:type="dxa"/>
            <w:shd w:val="clear" w:color="auto" w:fill="D9E2F3"/>
            <w:vAlign w:val="center"/>
          </w:tcPr>
          <w:p w14:paraId="14A36BB3"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Հեռախոսահամարը</w:t>
            </w:r>
            <w:proofErr w:type="spellEnd"/>
          </w:p>
        </w:tc>
        <w:tc>
          <w:tcPr>
            <w:tcW w:w="5310" w:type="dxa"/>
            <w:vAlign w:val="center"/>
          </w:tcPr>
          <w:p w14:paraId="5C676B0C" w14:textId="77777777" w:rsidR="00BF1194" w:rsidRPr="00D32883" w:rsidRDefault="00BF1194" w:rsidP="006E69E4">
            <w:pPr>
              <w:spacing w:before="240"/>
              <w:rPr>
                <w:rFonts w:ascii="GHEA Grapalat" w:eastAsia="GHEA Grapalat" w:hAnsi="GHEA Grapalat" w:cs="GHEA Grapalat"/>
                <w:sz w:val="22"/>
              </w:rPr>
            </w:pPr>
          </w:p>
        </w:tc>
      </w:tr>
    </w:tbl>
    <w:p w14:paraId="14E12E21" w14:textId="08CC6742" w:rsidR="00BF1194" w:rsidRPr="00D32883" w:rsidRDefault="00BF1194" w:rsidP="006E69E4">
      <w:pPr>
        <w:pStyle w:val="aff"/>
        <w:numPr>
          <w:ilvl w:val="0"/>
          <w:numId w:val="28"/>
        </w:numPr>
        <w:pBdr>
          <w:top w:val="nil"/>
          <w:left w:val="nil"/>
          <w:bottom w:val="nil"/>
          <w:right w:val="nil"/>
          <w:between w:val="nil"/>
        </w:pBdr>
        <w:rPr>
          <w:rFonts w:ascii="GHEA Grapalat" w:eastAsia="GHEA Grapalat" w:hAnsi="GHEA Grapalat" w:cs="GHEA Grapalat"/>
          <w:b/>
          <w:color w:val="000000"/>
          <w:sz w:val="22"/>
        </w:rPr>
      </w:pPr>
      <w:r w:rsidRPr="00D32883">
        <w:rPr>
          <w:rFonts w:ascii="GHEA Grapalat" w:eastAsia="GHEA Grapalat" w:hAnsi="GHEA Grapalat" w:cs="GHEA Grapalat"/>
          <w:b/>
          <w:color w:val="000000"/>
          <w:sz w:val="22"/>
        </w:rPr>
        <w:t>Միջանկյալ իրավաբանական անձինք</w:t>
      </w:r>
    </w:p>
    <w:p w14:paraId="1DB35553"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Կազմակերպության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72C64C4B" w14:textId="77777777" w:rsidTr="006E69E4">
        <w:tc>
          <w:tcPr>
            <w:tcW w:w="4495" w:type="dxa"/>
            <w:shd w:val="clear" w:color="auto" w:fill="D9E2F3"/>
            <w:vAlign w:val="center"/>
          </w:tcPr>
          <w:p w14:paraId="03DD0083"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50694D46"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38D7FA13" w14:textId="77777777" w:rsidTr="006E69E4">
        <w:tc>
          <w:tcPr>
            <w:tcW w:w="4495" w:type="dxa"/>
            <w:shd w:val="clear" w:color="auto" w:fill="D9E2F3"/>
            <w:vAlign w:val="center"/>
          </w:tcPr>
          <w:p w14:paraId="3C69DF98"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Անվանումը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լատինատառ</w:t>
            </w:r>
            <w:proofErr w:type="spellEnd"/>
          </w:p>
        </w:tc>
        <w:tc>
          <w:tcPr>
            <w:tcW w:w="5310" w:type="dxa"/>
            <w:vAlign w:val="center"/>
          </w:tcPr>
          <w:p w14:paraId="44B397EB"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3D96FE2B" w14:textId="77777777" w:rsidTr="006E69E4">
        <w:tc>
          <w:tcPr>
            <w:tcW w:w="4495" w:type="dxa"/>
            <w:shd w:val="clear" w:color="auto" w:fill="D9E2F3"/>
            <w:vAlign w:val="center"/>
          </w:tcPr>
          <w:p w14:paraId="50A16D5D"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lastRenderedPageBreak/>
              <w:t>Պետական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համարը</w:t>
            </w:r>
            <w:proofErr w:type="spellEnd"/>
          </w:p>
        </w:tc>
        <w:tc>
          <w:tcPr>
            <w:tcW w:w="5310" w:type="dxa"/>
            <w:vAlign w:val="center"/>
          </w:tcPr>
          <w:p w14:paraId="5BED670B"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5AE1D618" w14:textId="77777777" w:rsidTr="006E69E4">
        <w:tc>
          <w:tcPr>
            <w:tcW w:w="4495" w:type="dxa"/>
            <w:shd w:val="clear" w:color="auto" w:fill="D9E2F3"/>
            <w:vAlign w:val="center"/>
          </w:tcPr>
          <w:p w14:paraId="64A1840C"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օրը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ամիսը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տարին</w:t>
            </w:r>
            <w:proofErr w:type="spellEnd"/>
          </w:p>
        </w:tc>
        <w:tc>
          <w:tcPr>
            <w:tcW w:w="5310" w:type="dxa"/>
            <w:vAlign w:val="center"/>
          </w:tcPr>
          <w:p w14:paraId="2353A4B1"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62757EFE" w14:textId="77777777" w:rsidTr="006E69E4">
        <w:tc>
          <w:tcPr>
            <w:tcW w:w="4495" w:type="dxa"/>
            <w:shd w:val="clear" w:color="auto" w:fill="D9E2F3"/>
            <w:vAlign w:val="center"/>
          </w:tcPr>
          <w:p w14:paraId="24DF2E9D"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հասցեն</w:t>
            </w:r>
            <w:proofErr w:type="spellEnd"/>
          </w:p>
        </w:tc>
        <w:tc>
          <w:tcPr>
            <w:tcW w:w="5310" w:type="dxa"/>
            <w:vAlign w:val="center"/>
          </w:tcPr>
          <w:p w14:paraId="210BF2FC"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5D7421D3" w14:textId="77777777" w:rsidTr="006E69E4">
        <w:tc>
          <w:tcPr>
            <w:tcW w:w="4495" w:type="dxa"/>
            <w:shd w:val="clear" w:color="auto" w:fill="D9E2F3"/>
            <w:vAlign w:val="center"/>
          </w:tcPr>
          <w:p w14:paraId="5095C11F"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Գրանցման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պետությունը</w:t>
            </w:r>
            <w:proofErr w:type="spellEnd"/>
          </w:p>
        </w:tc>
        <w:tc>
          <w:tcPr>
            <w:tcW w:w="5310" w:type="dxa"/>
            <w:vAlign w:val="center"/>
          </w:tcPr>
          <w:p w14:paraId="1C1E9CDA"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28A89F9E" w14:textId="77777777" w:rsidTr="006E69E4">
        <w:tc>
          <w:tcPr>
            <w:tcW w:w="4495" w:type="dxa"/>
            <w:shd w:val="clear" w:color="auto" w:fill="D9E2F3"/>
            <w:vAlign w:val="center"/>
          </w:tcPr>
          <w:p w14:paraId="4B427232"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Գործադիր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մարմնի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ղեկավարի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p>
        </w:tc>
        <w:tc>
          <w:tcPr>
            <w:tcW w:w="5310" w:type="dxa"/>
            <w:vAlign w:val="center"/>
          </w:tcPr>
          <w:p w14:paraId="4F23BA23" w14:textId="77777777" w:rsidR="00BF1194" w:rsidRPr="00D32883" w:rsidRDefault="00BF1194" w:rsidP="006E69E4">
            <w:pPr>
              <w:spacing w:before="240"/>
              <w:rPr>
                <w:rFonts w:ascii="GHEA Grapalat" w:eastAsia="GHEA Grapalat" w:hAnsi="GHEA Grapalat" w:cs="GHEA Grapalat"/>
                <w:sz w:val="22"/>
              </w:rPr>
            </w:pPr>
          </w:p>
        </w:tc>
      </w:tr>
    </w:tbl>
    <w:p w14:paraId="68002E23"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Իրական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շահառուի</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4FABDAC1" w14:textId="77777777" w:rsidTr="006E69E4">
        <w:trPr>
          <w:trHeight w:val="332"/>
        </w:trPr>
        <w:tc>
          <w:tcPr>
            <w:tcW w:w="4495" w:type="dxa"/>
            <w:vMerge w:val="restart"/>
            <w:shd w:val="clear" w:color="auto" w:fill="D9E2F3"/>
            <w:vAlign w:val="center"/>
          </w:tcPr>
          <w:p w14:paraId="69F6E854" w14:textId="77777777" w:rsidR="00BF1194" w:rsidRPr="00D32883" w:rsidRDefault="00BF1194" w:rsidP="006E69E4">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w:t>
            </w:r>
            <w:proofErr w:type="spellEnd"/>
            <w:r w:rsidRPr="00D32883">
              <w:rPr>
                <w:rFonts w:ascii="GHEA Grapalat" w:eastAsia="GHEA Grapalat" w:hAnsi="GHEA Grapalat" w:cs="GHEA Grapalat"/>
                <w:color w:val="000000"/>
                <w:sz w:val="22"/>
              </w:rPr>
              <w:t>(</w:t>
            </w:r>
            <w:proofErr w:type="spellStart"/>
            <w:r w:rsidRPr="00D32883">
              <w:rPr>
                <w:rFonts w:ascii="GHEA Grapalat" w:eastAsia="GHEA Grapalat" w:hAnsi="GHEA Grapalat" w:cs="GHEA Grapalat"/>
                <w:color w:val="000000"/>
                <w:sz w:val="22"/>
              </w:rPr>
              <w:t>ներ</w:t>
            </w:r>
            <w:proofErr w:type="spellEnd"/>
            <w:r w:rsidRPr="00D32883">
              <w:rPr>
                <w:rFonts w:ascii="GHEA Grapalat" w:eastAsia="GHEA Grapalat" w:hAnsi="GHEA Grapalat" w:cs="GHEA Grapalat"/>
                <w:color w:val="000000"/>
                <w:sz w:val="22"/>
              </w:rPr>
              <w:t xml:space="preserve">)ի </w:t>
            </w:r>
            <w:proofErr w:type="spellStart"/>
            <w:r w:rsidRPr="00D32883">
              <w:rPr>
                <w:rFonts w:ascii="GHEA Grapalat" w:eastAsia="GHEA Grapalat" w:hAnsi="GHEA Grapalat" w:cs="GHEA Grapalat"/>
                <w:color w:val="000000"/>
                <w:sz w:val="22"/>
              </w:rPr>
              <w:t>անունը</w:t>
            </w:r>
            <w:proofErr w:type="spellEnd"/>
            <w:r w:rsidRPr="00D32883">
              <w:rPr>
                <w:rFonts w:ascii="GHEA Grapalat" w:eastAsia="GHEA Grapalat" w:hAnsi="GHEA Grapalat" w:cs="GHEA Grapalat"/>
                <w:color w:val="000000"/>
                <w:sz w:val="22"/>
              </w:rPr>
              <w:t xml:space="preserve"> և </w:t>
            </w:r>
            <w:proofErr w:type="spellStart"/>
            <w:r w:rsidRPr="00D32883">
              <w:rPr>
                <w:rFonts w:ascii="GHEA Grapalat" w:eastAsia="GHEA Grapalat" w:hAnsi="GHEA Grapalat" w:cs="GHEA Grapalat"/>
                <w:color w:val="000000"/>
                <w:sz w:val="22"/>
              </w:rPr>
              <w:t>ազգանունը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հանդիսանում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միջանկյալ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իրավաբանական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w:t>
            </w:r>
            <w:proofErr w:type="spellEnd"/>
          </w:p>
        </w:tc>
        <w:tc>
          <w:tcPr>
            <w:tcW w:w="5310" w:type="dxa"/>
          </w:tcPr>
          <w:p w14:paraId="403BC2C5"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72775E47" w14:textId="77777777" w:rsidTr="006E69E4">
        <w:trPr>
          <w:trHeight w:val="70"/>
        </w:trPr>
        <w:tc>
          <w:tcPr>
            <w:tcW w:w="4495" w:type="dxa"/>
            <w:vMerge/>
            <w:shd w:val="clear" w:color="auto" w:fill="D9E2F3"/>
            <w:vAlign w:val="center"/>
          </w:tcPr>
          <w:p w14:paraId="0EF3FA21" w14:textId="77777777" w:rsidR="00BF1194" w:rsidRPr="00D32883" w:rsidRDefault="00BF1194" w:rsidP="006E69E4">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
        </w:tc>
        <w:tc>
          <w:tcPr>
            <w:tcW w:w="5310" w:type="dxa"/>
          </w:tcPr>
          <w:p w14:paraId="40CF7990"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0EC0260E" w14:textId="77777777" w:rsidTr="006E69E4">
        <w:trPr>
          <w:trHeight w:val="70"/>
        </w:trPr>
        <w:tc>
          <w:tcPr>
            <w:tcW w:w="4495" w:type="dxa"/>
            <w:vMerge/>
            <w:shd w:val="clear" w:color="auto" w:fill="D9E2F3"/>
            <w:vAlign w:val="center"/>
          </w:tcPr>
          <w:p w14:paraId="6868C93E" w14:textId="77777777" w:rsidR="00BF1194" w:rsidRPr="00D32883" w:rsidRDefault="00BF1194" w:rsidP="006E69E4">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
        </w:tc>
        <w:tc>
          <w:tcPr>
            <w:tcW w:w="5310" w:type="dxa"/>
          </w:tcPr>
          <w:p w14:paraId="16FD4EAE"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37AA7489" w14:textId="77777777" w:rsidTr="006E69E4">
        <w:trPr>
          <w:trHeight w:val="70"/>
        </w:trPr>
        <w:tc>
          <w:tcPr>
            <w:tcW w:w="4495" w:type="dxa"/>
            <w:vMerge/>
            <w:shd w:val="clear" w:color="auto" w:fill="D9E2F3"/>
            <w:vAlign w:val="center"/>
          </w:tcPr>
          <w:p w14:paraId="7C80AD71" w14:textId="77777777" w:rsidR="00BF1194" w:rsidRPr="00D32883" w:rsidRDefault="00BF1194" w:rsidP="006E69E4">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
        </w:tc>
        <w:tc>
          <w:tcPr>
            <w:tcW w:w="5310" w:type="dxa"/>
          </w:tcPr>
          <w:p w14:paraId="6F8AB764" w14:textId="77777777" w:rsidR="00BF1194" w:rsidRPr="00D32883" w:rsidRDefault="00BF1194" w:rsidP="006E69E4">
            <w:pPr>
              <w:spacing w:before="240"/>
              <w:rPr>
                <w:rFonts w:ascii="GHEA Grapalat" w:eastAsia="GHEA Grapalat" w:hAnsi="GHEA Grapalat" w:cs="GHEA Grapalat"/>
                <w:sz w:val="22"/>
              </w:rPr>
            </w:pPr>
          </w:p>
        </w:tc>
      </w:tr>
      <w:tr w:rsidR="00BF1194" w:rsidRPr="00D32883" w14:paraId="6955B309" w14:textId="77777777" w:rsidTr="006E69E4">
        <w:trPr>
          <w:trHeight w:val="70"/>
        </w:trPr>
        <w:tc>
          <w:tcPr>
            <w:tcW w:w="4495" w:type="dxa"/>
            <w:vMerge/>
            <w:shd w:val="clear" w:color="auto" w:fill="D9E2F3"/>
            <w:vAlign w:val="center"/>
          </w:tcPr>
          <w:p w14:paraId="21457354" w14:textId="77777777" w:rsidR="00BF1194" w:rsidRPr="00D32883" w:rsidRDefault="00BF1194" w:rsidP="006E69E4">
            <w:pPr>
              <w:numPr>
                <w:ilvl w:val="2"/>
                <w:numId w:val="28"/>
              </w:numPr>
              <w:pBdr>
                <w:top w:val="nil"/>
                <w:left w:val="nil"/>
                <w:bottom w:val="nil"/>
                <w:right w:val="nil"/>
                <w:between w:val="nil"/>
              </w:pBdr>
              <w:ind w:left="0" w:firstLine="0"/>
              <w:rPr>
                <w:rFonts w:ascii="GHEA Grapalat" w:eastAsia="GHEA Grapalat" w:hAnsi="GHEA Grapalat" w:cs="GHEA Grapalat"/>
                <w:color w:val="000000"/>
                <w:sz w:val="22"/>
              </w:rPr>
            </w:pPr>
          </w:p>
        </w:tc>
        <w:tc>
          <w:tcPr>
            <w:tcW w:w="5310" w:type="dxa"/>
          </w:tcPr>
          <w:p w14:paraId="006622E7" w14:textId="77777777" w:rsidR="00BF1194" w:rsidRPr="00D32883" w:rsidRDefault="00BF1194" w:rsidP="006E69E4">
            <w:pPr>
              <w:spacing w:before="240"/>
              <w:rPr>
                <w:rFonts w:ascii="GHEA Grapalat" w:eastAsia="GHEA Grapalat" w:hAnsi="GHEA Grapalat" w:cs="GHEA Grapalat"/>
                <w:sz w:val="22"/>
              </w:rPr>
            </w:pPr>
          </w:p>
        </w:tc>
      </w:tr>
    </w:tbl>
    <w:p w14:paraId="17C2462D" w14:textId="77777777" w:rsidR="00BF1194" w:rsidRPr="00D32883"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2"/>
        </w:rPr>
      </w:pPr>
      <w:proofErr w:type="spellStart"/>
      <w:r w:rsidRPr="00D32883">
        <w:rPr>
          <w:rFonts w:ascii="GHEA Grapalat" w:eastAsia="GHEA Grapalat" w:hAnsi="GHEA Grapalat" w:cs="GHEA Grapalat"/>
          <w:i/>
          <w:sz w:val="22"/>
        </w:rPr>
        <w:t>Միջանկյալ</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իրավաբանական</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անձի</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բաժնետոմսերի</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ցուցակման</w:t>
      </w:r>
      <w:proofErr w:type="spellEnd"/>
      <w:r w:rsidRPr="00D32883">
        <w:rPr>
          <w:rFonts w:ascii="GHEA Grapalat" w:eastAsia="GHEA Grapalat" w:hAnsi="GHEA Grapalat" w:cs="GHEA Grapalat"/>
          <w:i/>
          <w:sz w:val="22"/>
        </w:rPr>
        <w:t xml:space="preserve"> </w:t>
      </w:r>
      <w:proofErr w:type="spellStart"/>
      <w:r w:rsidRPr="00D32883">
        <w:rPr>
          <w:rFonts w:ascii="GHEA Grapalat" w:eastAsia="GHEA Grapalat" w:hAnsi="GHEA Grapalat" w:cs="GHEA Grapalat"/>
          <w:i/>
          <w:sz w:val="22"/>
        </w:rPr>
        <w:t>տվյալները</w:t>
      </w:r>
      <w:proofErr w:type="spellEnd"/>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310"/>
      </w:tblGrid>
      <w:tr w:rsidR="00BF1194" w:rsidRPr="00D32883" w14:paraId="074019CE" w14:textId="77777777" w:rsidTr="006E69E4">
        <w:tc>
          <w:tcPr>
            <w:tcW w:w="4495" w:type="dxa"/>
            <w:shd w:val="clear" w:color="auto" w:fill="D9E2F3"/>
            <w:vAlign w:val="center"/>
          </w:tcPr>
          <w:p w14:paraId="130AEF69" w14:textId="77777777" w:rsidR="00BF1194" w:rsidRPr="00D328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Ֆոնդային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բորսայի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անվանումը</w:t>
            </w:r>
            <w:proofErr w:type="spellEnd"/>
          </w:p>
        </w:tc>
        <w:tc>
          <w:tcPr>
            <w:tcW w:w="5310" w:type="dxa"/>
            <w:vAlign w:val="center"/>
          </w:tcPr>
          <w:p w14:paraId="258F586D" w14:textId="77777777" w:rsidR="00BF1194" w:rsidRPr="00D32883" w:rsidRDefault="00BF1194" w:rsidP="003465D8">
            <w:pPr>
              <w:spacing w:before="240" w:after="240"/>
              <w:rPr>
                <w:rFonts w:ascii="GHEA Grapalat" w:eastAsia="GHEA Grapalat" w:hAnsi="GHEA Grapalat" w:cs="GHEA Grapalat"/>
                <w:sz w:val="22"/>
              </w:rPr>
            </w:pPr>
          </w:p>
        </w:tc>
      </w:tr>
      <w:tr w:rsidR="00BF1194" w:rsidRPr="00D32883" w14:paraId="024C7BE3" w14:textId="77777777" w:rsidTr="006E69E4">
        <w:tc>
          <w:tcPr>
            <w:tcW w:w="4495" w:type="dxa"/>
            <w:shd w:val="clear" w:color="auto" w:fill="D9E2F3"/>
            <w:vAlign w:val="center"/>
          </w:tcPr>
          <w:p w14:paraId="412A9CE6" w14:textId="77777777" w:rsidR="00BF1194" w:rsidRPr="00D32883"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Հղումը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բորսայում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առկա</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փաստաթղթերին</w:t>
            </w:r>
            <w:proofErr w:type="spellEnd"/>
          </w:p>
        </w:tc>
        <w:tc>
          <w:tcPr>
            <w:tcW w:w="5310" w:type="dxa"/>
            <w:vAlign w:val="center"/>
          </w:tcPr>
          <w:p w14:paraId="1AD1EBB7" w14:textId="77777777" w:rsidR="00BF1194" w:rsidRPr="00D32883" w:rsidRDefault="00BF1194" w:rsidP="003465D8">
            <w:pPr>
              <w:spacing w:before="240" w:after="240"/>
              <w:rPr>
                <w:rFonts w:ascii="GHEA Grapalat" w:eastAsia="GHEA Grapalat" w:hAnsi="GHEA Grapalat" w:cs="GHEA Grapalat"/>
                <w:sz w:val="22"/>
              </w:rPr>
            </w:pPr>
          </w:p>
        </w:tc>
      </w:tr>
    </w:tbl>
    <w:p w14:paraId="762326B8" w14:textId="081FE690" w:rsidR="00BF1194" w:rsidRPr="00D32883" w:rsidRDefault="00BF1194" w:rsidP="006E69E4">
      <w:pPr>
        <w:pStyle w:val="aff"/>
        <w:numPr>
          <w:ilvl w:val="0"/>
          <w:numId w:val="28"/>
        </w:numPr>
        <w:pBdr>
          <w:top w:val="nil"/>
          <w:left w:val="nil"/>
          <w:bottom w:val="nil"/>
          <w:right w:val="nil"/>
          <w:between w:val="nil"/>
        </w:pBdr>
        <w:spacing w:before="240"/>
        <w:rPr>
          <w:rFonts w:ascii="GHEA Grapalat" w:eastAsia="GHEA Grapalat" w:hAnsi="GHEA Grapalat" w:cs="GHEA Grapalat"/>
          <w:b/>
          <w:color w:val="000000"/>
          <w:sz w:val="22"/>
        </w:rPr>
      </w:pPr>
      <w:r w:rsidRPr="00D32883">
        <w:rPr>
          <w:rFonts w:ascii="GHEA Grapalat" w:eastAsia="GHEA Grapalat" w:hAnsi="GHEA Grapalat" w:cs="GHEA Grapalat"/>
          <w:b/>
          <w:color w:val="000000"/>
          <w:sz w:val="22"/>
        </w:rPr>
        <w:t>Լրացուցիչ նշումներ</w:t>
      </w:r>
    </w:p>
    <w:p w14:paraId="3D915D13" w14:textId="77777777" w:rsidR="00BF1194" w:rsidRPr="00D32883" w:rsidRDefault="00BF1194" w:rsidP="00BF1194">
      <w:pPr>
        <w:pBdr>
          <w:top w:val="nil"/>
          <w:left w:val="nil"/>
          <w:bottom w:val="nil"/>
          <w:right w:val="nil"/>
          <w:between w:val="nil"/>
        </w:pBdr>
        <w:rPr>
          <w:rFonts w:ascii="GHEA Grapalat" w:eastAsia="GHEA Grapalat" w:hAnsi="GHEA Grapalat" w:cs="GHEA Grapalat"/>
          <w:b/>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8"/>
      </w:tblGrid>
      <w:tr w:rsidR="003465D8" w:rsidRPr="00D32883" w14:paraId="51056ED5" w14:textId="77777777" w:rsidTr="00D32883">
        <w:trPr>
          <w:trHeight w:val="133"/>
        </w:trPr>
        <w:tc>
          <w:tcPr>
            <w:tcW w:w="9758" w:type="dxa"/>
            <w:shd w:val="clear" w:color="auto" w:fill="DEEAF6"/>
          </w:tcPr>
          <w:p w14:paraId="0CAC820A" w14:textId="77777777" w:rsidR="00BF1194" w:rsidRPr="00D32883" w:rsidRDefault="00BF1194" w:rsidP="003465D8">
            <w:pPr>
              <w:spacing w:before="240" w:after="160" w:line="259" w:lineRule="auto"/>
              <w:rPr>
                <w:rFonts w:ascii="GHEA Grapalat" w:eastAsia="GHEA Grapalat" w:hAnsi="GHEA Grapalat" w:cs="GHEA Grapalat"/>
                <w:i/>
                <w:color w:val="000000"/>
                <w:sz w:val="22"/>
              </w:rPr>
            </w:pPr>
            <w:proofErr w:type="spellStart"/>
            <w:r w:rsidRPr="00D32883">
              <w:rPr>
                <w:rFonts w:ascii="GHEA Grapalat" w:eastAsia="GHEA Grapalat" w:hAnsi="GHEA Grapalat" w:cs="GHEA Grapalat"/>
                <w:i/>
                <w:color w:val="000000"/>
                <w:sz w:val="22"/>
              </w:rPr>
              <w:t>Լրացուցիչ</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տեղեկություններ</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հավելյալ</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պարզաբանումներ</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որոնք</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առնչվում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են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հայտարարագրում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լրացված</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կամ</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լրացման</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ենթակա</w:t>
            </w:r>
            <w:proofErr w:type="spellEnd"/>
            <w:r w:rsidRPr="00D32883">
              <w:rPr>
                <w:rFonts w:ascii="GHEA Grapalat" w:eastAsia="GHEA Grapalat" w:hAnsi="GHEA Grapalat" w:cs="GHEA Grapalat"/>
                <w:i/>
                <w:color w:val="000000"/>
                <w:sz w:val="22"/>
              </w:rPr>
              <w:t xml:space="preserve"> </w:t>
            </w:r>
            <w:proofErr w:type="spellStart"/>
            <w:r w:rsidRPr="00D32883">
              <w:rPr>
                <w:rFonts w:ascii="GHEA Grapalat" w:eastAsia="GHEA Grapalat" w:hAnsi="GHEA Grapalat" w:cs="GHEA Grapalat"/>
                <w:i/>
                <w:color w:val="000000"/>
                <w:sz w:val="22"/>
              </w:rPr>
              <w:t>տվյալներին</w:t>
            </w:r>
            <w:proofErr w:type="spellEnd"/>
          </w:p>
        </w:tc>
      </w:tr>
      <w:tr w:rsidR="003465D8" w:rsidRPr="00D32883" w14:paraId="50DC6758" w14:textId="77777777" w:rsidTr="00D32883">
        <w:trPr>
          <w:trHeight w:val="1697"/>
        </w:trPr>
        <w:tc>
          <w:tcPr>
            <w:tcW w:w="9758" w:type="dxa"/>
            <w:shd w:val="clear" w:color="auto" w:fill="auto"/>
          </w:tcPr>
          <w:p w14:paraId="5879B9DE" w14:textId="77777777" w:rsidR="00BF1194" w:rsidRPr="00D32883" w:rsidRDefault="00BF1194" w:rsidP="00D32883">
            <w:pPr>
              <w:rPr>
                <w:rFonts w:ascii="GHEA Grapalat" w:eastAsia="GHEA Grapalat" w:hAnsi="GHEA Grapalat" w:cs="GHEA Grapalat"/>
                <w:b/>
                <w:color w:val="000000"/>
                <w:sz w:val="22"/>
              </w:rPr>
            </w:pPr>
          </w:p>
        </w:tc>
      </w:tr>
    </w:tbl>
    <w:p w14:paraId="327571D0" w14:textId="77777777" w:rsidR="00BF1194" w:rsidRPr="00D32883" w:rsidRDefault="00BF1194" w:rsidP="006E69E4">
      <w:pPr>
        <w:pBdr>
          <w:top w:val="nil"/>
          <w:left w:val="nil"/>
          <w:bottom w:val="nil"/>
          <w:right w:val="nil"/>
          <w:between w:val="nil"/>
        </w:pBdr>
        <w:rPr>
          <w:rFonts w:ascii="GHEA Grapalat" w:eastAsia="GHEA Grapalat" w:hAnsi="GHEA Grapalat" w:cs="GHEA Grapalat"/>
          <w:b/>
          <w:color w:val="000000"/>
          <w:sz w:val="22"/>
        </w:rPr>
      </w:pPr>
    </w:p>
    <w:p w14:paraId="5E9C000B" w14:textId="77777777" w:rsidR="00BF1194" w:rsidRPr="00D32883" w:rsidRDefault="00BF1194" w:rsidP="00BF1194">
      <w:pPr>
        <w:pStyle w:val="31"/>
        <w:spacing w:line="240" w:lineRule="auto"/>
        <w:jc w:val="right"/>
        <w:rPr>
          <w:rFonts w:ascii="GHEA Grapalat" w:hAnsi="GHEA Grapalat" w:cs="Arial"/>
          <w:b/>
          <w:sz w:val="18"/>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D32883" w:rsidRDefault="00BF1194" w:rsidP="00D32883">
      <w:pPr>
        <w:jc w:val="center"/>
        <w:rPr>
          <w:rFonts w:ascii="GHEA Grapalat" w:eastAsia="GHEA Grapalat" w:hAnsi="GHEA Grapalat" w:cs="GHEA Grapalat"/>
          <w:b/>
          <w:sz w:val="22"/>
        </w:rPr>
      </w:pPr>
      <w:r w:rsidRPr="00D32883">
        <w:rPr>
          <w:rFonts w:ascii="GHEA Grapalat" w:eastAsia="GHEA Grapalat" w:hAnsi="GHEA Grapalat" w:cs="GHEA Grapalat"/>
          <w:b/>
          <w:sz w:val="22"/>
        </w:rPr>
        <w:lastRenderedPageBreak/>
        <w:t xml:space="preserve">I. </w:t>
      </w:r>
      <w:proofErr w:type="spellStart"/>
      <w:r w:rsidRPr="00D32883">
        <w:rPr>
          <w:rFonts w:ascii="GHEA Grapalat" w:eastAsia="GHEA Grapalat" w:hAnsi="GHEA Grapalat" w:cs="GHEA Grapalat"/>
          <w:b/>
          <w:sz w:val="22"/>
        </w:rPr>
        <w:t>Հայտարարագրի</w:t>
      </w:r>
      <w:proofErr w:type="spellEnd"/>
      <w:r w:rsidRPr="00D32883">
        <w:rPr>
          <w:rFonts w:ascii="GHEA Grapalat" w:eastAsia="GHEA Grapalat" w:hAnsi="GHEA Grapalat" w:cs="GHEA Grapalat"/>
          <w:b/>
          <w:sz w:val="22"/>
        </w:rPr>
        <w:t xml:space="preserve"> </w:t>
      </w:r>
      <w:proofErr w:type="spellStart"/>
      <w:r w:rsidRPr="00D32883">
        <w:rPr>
          <w:rFonts w:ascii="GHEA Grapalat" w:eastAsia="GHEA Grapalat" w:hAnsi="GHEA Grapalat" w:cs="GHEA Grapalat"/>
          <w:b/>
          <w:sz w:val="22"/>
        </w:rPr>
        <w:t>լրացման</w:t>
      </w:r>
      <w:proofErr w:type="spellEnd"/>
      <w:r w:rsidRPr="00D32883">
        <w:rPr>
          <w:rFonts w:ascii="GHEA Grapalat" w:eastAsia="GHEA Grapalat" w:hAnsi="GHEA Grapalat" w:cs="GHEA Grapalat"/>
          <w:b/>
          <w:sz w:val="22"/>
        </w:rPr>
        <w:t xml:space="preserve"> </w:t>
      </w:r>
      <w:proofErr w:type="spellStart"/>
      <w:r w:rsidRPr="00D32883">
        <w:rPr>
          <w:rFonts w:ascii="GHEA Grapalat" w:eastAsia="GHEA Grapalat" w:hAnsi="GHEA Grapalat" w:cs="GHEA Grapalat"/>
          <w:b/>
          <w:sz w:val="22"/>
        </w:rPr>
        <w:t>կարգը</w:t>
      </w:r>
      <w:proofErr w:type="spellEnd"/>
    </w:p>
    <w:p w14:paraId="0C4AACFE" w14:textId="77777777" w:rsidR="00BF1194" w:rsidRPr="00D32883" w:rsidRDefault="00BF1194" w:rsidP="00D32883">
      <w:pPr>
        <w:pBdr>
          <w:top w:val="nil"/>
          <w:left w:val="nil"/>
          <w:bottom w:val="nil"/>
          <w:right w:val="nil"/>
          <w:between w:val="nil"/>
        </w:pBdr>
        <w:ind w:left="567"/>
        <w:jc w:val="center"/>
        <w:rPr>
          <w:rFonts w:ascii="GHEA Grapalat" w:eastAsia="GHEA Grapalat" w:hAnsi="GHEA Grapalat" w:cs="GHEA Grapalat"/>
          <w:color w:val="000000"/>
          <w:sz w:val="22"/>
        </w:rPr>
      </w:pPr>
    </w:p>
    <w:p w14:paraId="27DB47EB"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1-ին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հայտարարագիր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ներկայացնող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իրավաբանական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այսուհետ</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տվյալները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2262CC54"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պետական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գրանցման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ներառյալ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կազմակերպաիրավական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ձևի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w:t>
      </w:r>
    </w:p>
    <w:p w14:paraId="434570B5" w14:textId="77777777" w:rsidR="00BF1194" w:rsidRPr="00D32883" w:rsidRDefault="00BF1194" w:rsidP="00D32883">
      <w:pPr>
        <w:numPr>
          <w:ilvl w:val="1"/>
          <w:numId w:val="29"/>
        </w:numP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ստորագրում</w:t>
      </w:r>
      <w:proofErr w:type="spellEnd"/>
      <w:r w:rsidRPr="00D32883">
        <w:rPr>
          <w:rFonts w:ascii="GHEA Grapalat" w:eastAsia="GHEA Grapalat" w:hAnsi="GHEA Grapalat" w:cs="GHEA Grapalat"/>
          <w:sz w:val="22"/>
        </w:rPr>
        <w:t xml:space="preserve"> է </w:t>
      </w:r>
      <w:r w:rsidRPr="00D32883">
        <w:rPr>
          <w:rFonts w:ascii="GHEA Grapalat" w:eastAsia="GHEA Grapalat" w:hAnsi="GHEA Grapalat" w:cs="GHEA Grapalat"/>
          <w:sz w:val="22"/>
          <w:lang w:val="hy-AM"/>
        </w:rPr>
        <w:t xml:space="preserve">սույն ընթացակարգի </w:t>
      </w:r>
      <w:proofErr w:type="spellStart"/>
      <w:r w:rsidRPr="00D32883">
        <w:rPr>
          <w:rFonts w:ascii="GHEA Grapalat" w:eastAsia="GHEA Grapalat" w:hAnsi="GHEA Grapalat" w:cs="GHEA Grapalat"/>
          <w:sz w:val="22"/>
        </w:rPr>
        <w:t>հայտում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ներառվող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փաստաթղթերը</w:t>
      </w:r>
      <w:proofErr w:type="spellEnd"/>
      <w:r w:rsidRPr="00D32883">
        <w:rPr>
          <w:rFonts w:ascii="GHEA Grapalat" w:eastAsia="GHEA Grapalat" w:hAnsi="GHEA Grapalat" w:cs="GHEA Grapalat"/>
          <w:sz w:val="22"/>
        </w:rPr>
        <w:t>.</w:t>
      </w:r>
    </w:p>
    <w:p w14:paraId="5A01A073" w14:textId="77777777" w:rsidR="00BF1194" w:rsidRPr="00D32883" w:rsidRDefault="00BF1194" w:rsidP="00D32883">
      <w:pPr>
        <w:numPr>
          <w:ilvl w:val="1"/>
          <w:numId w:val="29"/>
        </w:numP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ստորագրման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ամիսը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էջերի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քանակը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ստորագրությունը</w:t>
      </w:r>
      <w:proofErr w:type="spellEnd"/>
      <w:r w:rsidRPr="00D32883">
        <w:rPr>
          <w:rFonts w:ascii="GHEA Grapalat" w:eastAsia="GHEA Grapalat" w:hAnsi="GHEA Grapalat" w:cs="GHEA Grapalat"/>
          <w:sz w:val="22"/>
        </w:rPr>
        <w:t>:</w:t>
      </w:r>
    </w:p>
    <w:p w14:paraId="0B754DAC" w14:textId="77777777" w:rsidR="00BF1194" w:rsidRPr="00D32883" w:rsidRDefault="00BF1194" w:rsidP="00D32883">
      <w:pPr>
        <w:ind w:firstLine="567"/>
        <w:jc w:val="both"/>
        <w:rPr>
          <w:rFonts w:ascii="GHEA Grapalat" w:eastAsia="GHEA Grapalat" w:hAnsi="GHEA Grapalat" w:cs="GHEA Grapalat"/>
          <w:sz w:val="22"/>
        </w:rPr>
      </w:pPr>
    </w:p>
    <w:p w14:paraId="2E31768F"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sz w:val="22"/>
        </w:rPr>
      </w:pP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color w:val="000000"/>
          <w:sz w:val="22"/>
        </w:rPr>
        <w:t xml:space="preserve"> 2-րդ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Բաժնետոմսերի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ցուցակման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տվյալները</w:t>
      </w:r>
      <w:proofErr w:type="spellEnd"/>
      <w:r w:rsidRPr="00D32883">
        <w:rPr>
          <w:rFonts w:ascii="GHEA Grapalat" w:eastAsia="GHEA Grapalat" w:hAnsi="GHEA Grapalat" w:cs="GHEA Grapalat"/>
          <w:color w:val="000000"/>
          <w:sz w:val="22"/>
        </w:rPr>
        <w:t>)</w:t>
      </w:r>
      <w:r w:rsidRPr="00D32883">
        <w:rPr>
          <w:rFonts w:ascii="GHEA Grapalat" w:eastAsia="GHEA Grapalat" w:hAnsi="GHEA Grapalat" w:cs="GHEA Grapalat"/>
          <w:b/>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եթե</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w:t>
      </w:r>
      <w:r w:rsidRPr="00D32883">
        <w:rPr>
          <w:rFonts w:ascii="GHEA Grapalat" w:eastAsia="GHEA Grapalat" w:hAnsi="GHEA Grapalat" w:cs="GHEA Grapalat"/>
          <w:sz w:val="22"/>
        </w:rPr>
        <w:t>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color w:val="000000"/>
          <w:sz w:val="22"/>
        </w:rPr>
        <w:t>ամբողջությամբ</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վերահսկող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իրավաբանական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բաժնետոմսերը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ցուցակված</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Հայաստանի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Հանրապետության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արդարադատության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նախարարի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կողմից</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հաստատված</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շահառուների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համարժեք</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բացահայտման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չափանիշներով</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կարգավորվող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շուկաների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ցանկում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ներառված</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շուկայում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Նշված</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չափանիշներին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համապատասխանելու</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դեպքում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ամբողջությամբ</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վերահսկող</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իրավաբանական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անձի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լրացնելու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հաջորդ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բաժինները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բացառությամբ</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բաժնի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3A9E12D5"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ֆոնդային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փակագծերում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ծածկագիրը</w:t>
      </w:r>
      <w:proofErr w:type="spellEnd"/>
      <w:r w:rsidRPr="00D32883">
        <w:rPr>
          <w:rFonts w:ascii="GHEA Grapalat" w:eastAsia="GHEA Grapalat" w:hAnsi="GHEA Grapalat" w:cs="GHEA Grapalat"/>
          <w:sz w:val="22"/>
        </w:rPr>
        <w:t xml:space="preserve"> (Market Identifier Code), </w:t>
      </w:r>
      <w:proofErr w:type="spellStart"/>
      <w:r w:rsidRPr="00D32883">
        <w:rPr>
          <w:rFonts w:ascii="GHEA Grapalat" w:eastAsia="GHEA Grapalat" w:hAnsi="GHEA Grapalat" w:cs="GHEA Grapalat"/>
          <w:sz w:val="22"/>
        </w:rPr>
        <w:t>որտեղ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հղում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առկայության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որոնք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պարունակում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սեփականատերերի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w:t>
      </w:r>
    </w:p>
    <w:p w14:paraId="5D4548C6"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2.1-ին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ոչ</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գրանցման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ներառյալ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կազմակերպաիրավական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ձևի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գործադիր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մարմնի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անունը</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ազգանունը</w:t>
      </w:r>
      <w:proofErr w:type="spellEnd"/>
      <w:r w:rsidRPr="00D32883">
        <w:rPr>
          <w:rFonts w:ascii="GHEA Grapalat" w:eastAsia="GHEA Grapalat" w:hAnsi="GHEA Grapalat" w:cs="GHEA Grapalat"/>
          <w:sz w:val="22"/>
        </w:rPr>
        <w:t>.</w:t>
      </w:r>
    </w:p>
    <w:p w14:paraId="4605B423"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Վերահսկողության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մակարդակը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2</w:t>
      </w:r>
      <w:r w:rsidRPr="00D32883">
        <w:rPr>
          <w:rFonts w:ascii="Cambria Math" w:eastAsia="Cambria Math" w:hAnsi="Cambria Math" w:cs="Cambria Math"/>
          <w:sz w:val="22"/>
        </w:rPr>
        <w:t>․</w:t>
      </w:r>
      <w:r w:rsidRPr="00D32883">
        <w:rPr>
          <w:rFonts w:ascii="GHEA Grapalat" w:eastAsia="GHEA Grapalat" w:hAnsi="GHEA Grapalat" w:cs="GHEA Grapalat"/>
          <w:sz w:val="22"/>
        </w:rPr>
        <w:t xml:space="preserve">1-ին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տեսակը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տեսակի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ենթակետի</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պարբերությամբ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w:t>
      </w:r>
    </w:p>
    <w:p w14:paraId="63DC853E"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p>
    <w:p w14:paraId="1DF09642"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3-րդ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համայնքի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մասնակցությունը</w:t>
      </w:r>
      <w:proofErr w:type="spellEnd"/>
      <w:r w:rsidRPr="00D32883">
        <w:rPr>
          <w:rFonts w:ascii="GHEA Grapalat" w:eastAsia="GHEA Grapalat" w:hAnsi="GHEA Grapalat" w:cs="GHEA Grapalat"/>
          <w:color w:val="000000"/>
          <w:sz w:val="22"/>
        </w:rPr>
        <w:t>)</w:t>
      </w:r>
      <w:r w:rsidRPr="00D32883">
        <w:rPr>
          <w:rFonts w:ascii="GHEA Grapalat" w:eastAsia="GHEA Grapalat" w:hAnsi="GHEA Grapalat" w:cs="GHEA Grapalat"/>
          <w:b/>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եթե</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կանոնադրական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կապիտալում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ուղղակի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անուղղակի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մասնակցություն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որևէ</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համայնք</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կարող</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լրացվել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քանի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անգամ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եթե</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կանոնադրական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կապիտալում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ուղղակի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անուղղակի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մասնակցություն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ունեն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քանի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պետություն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համայնք</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միջազգային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կազմակերպություն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31C129AF"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lastRenderedPageBreak/>
        <w:t>«</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իսկ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տեսակը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տեսակի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ենթակետի</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պարբերությամբ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w:t>
      </w:r>
    </w:p>
    <w:p w14:paraId="5A68F1E5"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Միջազգային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միջազգային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միջազգային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միջազգային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տեսակը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տեսակի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ենթակետի</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պարբերությամբ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w:t>
      </w:r>
    </w:p>
    <w:p w14:paraId="0714B76F" w14:textId="77777777" w:rsidR="00BF1194" w:rsidRPr="00D32883" w:rsidRDefault="00BF1194" w:rsidP="00D32883">
      <w:pPr>
        <w:pBdr>
          <w:top w:val="nil"/>
          <w:left w:val="nil"/>
          <w:bottom w:val="nil"/>
          <w:right w:val="nil"/>
          <w:between w:val="nil"/>
        </w:pBdr>
        <w:ind w:left="1789" w:firstLine="567"/>
        <w:jc w:val="both"/>
        <w:rPr>
          <w:rFonts w:ascii="GHEA Grapalat" w:eastAsia="GHEA Grapalat" w:hAnsi="GHEA Grapalat" w:cs="GHEA Grapalat"/>
          <w:sz w:val="22"/>
        </w:rPr>
      </w:pPr>
    </w:p>
    <w:p w14:paraId="40CDDD9D"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2"/>
        </w:rPr>
      </w:pPr>
      <w:proofErr w:type="spellStart"/>
      <w:r w:rsidRPr="00D32883">
        <w:rPr>
          <w:rFonts w:ascii="GHEA Grapalat" w:eastAsia="GHEA Grapalat" w:hAnsi="GHEA Grapalat" w:cs="GHEA Grapalat"/>
          <w:color w:val="000000"/>
          <w:sz w:val="22"/>
        </w:rPr>
        <w:t>Հայտարարագրի</w:t>
      </w:r>
      <w:proofErr w:type="spellEnd"/>
      <w:r w:rsidRPr="00D32883">
        <w:rPr>
          <w:rFonts w:ascii="GHEA Grapalat" w:eastAsia="GHEA Grapalat" w:hAnsi="GHEA Grapalat" w:cs="GHEA Grapalat"/>
          <w:color w:val="000000"/>
          <w:sz w:val="22"/>
        </w:rPr>
        <w:t xml:space="preserve"> 4-րդ </w:t>
      </w:r>
      <w:proofErr w:type="spellStart"/>
      <w:r w:rsidRPr="00D32883">
        <w:rPr>
          <w:rFonts w:ascii="GHEA Grapalat" w:eastAsia="GHEA Grapalat" w:hAnsi="GHEA Grapalat" w:cs="GHEA Grapalat"/>
          <w:color w:val="000000"/>
          <w:sz w:val="22"/>
        </w:rPr>
        <w:t>բաժինը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տվյալները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յուրաքանչյուր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համար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առանձին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Կազմակերպության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իրական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շահառուների</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քանակով</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34BBA408"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ինքնությունը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հավաստող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դրանք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հաստատող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անունը</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ազգանունը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հայերեն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վերջինիս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հաստատող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ապա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դրանց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տառադարձությունը</w:t>
      </w:r>
      <w:proofErr w:type="spellEnd"/>
      <w:r w:rsidRPr="00D32883">
        <w:rPr>
          <w:rFonts w:ascii="GHEA Grapalat" w:eastAsia="GHEA Grapalat" w:hAnsi="GHEA Grapalat" w:cs="GHEA Grapalat"/>
          <w:sz w:val="22"/>
        </w:rPr>
        <w:t>.</w:t>
      </w:r>
    </w:p>
    <w:p w14:paraId="1D909223"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հաստատող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փաստաթուղթը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հաստատող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w:t>
      </w:r>
    </w:p>
    <w:p w14:paraId="4E430A47"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վայրի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w:t>
      </w:r>
    </w:p>
    <w:p w14:paraId="7CEE1D28"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բնակության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տարբերվում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վերջինիս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բնակության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բնակության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վայրի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w:t>
      </w:r>
    </w:p>
    <w:p w14:paraId="55E17FCA"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բացառությամբ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proofErr w:type="gramStart"/>
      <w:r w:rsidRPr="00D32883">
        <w:rPr>
          <w:rFonts w:ascii="GHEA Grapalat" w:eastAsia="GHEA Grapalat" w:hAnsi="GHEA Grapalat" w:cs="GHEA Grapalat"/>
          <w:sz w:val="22"/>
        </w:rPr>
        <w:t>կազմակերպությունների</w:t>
      </w:r>
      <w:proofErr w:type="spellEnd"/>
      <w:r w:rsidRPr="00D32883">
        <w:rPr>
          <w:rFonts w:ascii="GHEA Grapalat" w:eastAsia="GHEA Grapalat" w:hAnsi="GHEA Grapalat" w:cs="GHEA Grapalat"/>
          <w:sz w:val="22"/>
        </w:rPr>
        <w:t>)»</w:t>
      </w:r>
      <w:proofErr w:type="gram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թե</w:t>
      </w:r>
      <w:proofErr w:type="spellEnd"/>
      <w:r w:rsidRPr="00D32883">
        <w:rPr>
          <w:rFonts w:ascii="GHEA Grapalat" w:eastAsia="GHEA Grapalat" w:hAnsi="GHEA Grapalat" w:cs="GHEA Grapalat"/>
          <w:sz w:val="22"/>
        </w:rPr>
        <w:t xml:space="preserve"> «Փողերի </w:t>
      </w:r>
      <w:proofErr w:type="spellStart"/>
      <w:r w:rsidRPr="00D32883">
        <w:rPr>
          <w:rFonts w:ascii="GHEA Grapalat" w:eastAsia="GHEA Grapalat" w:hAnsi="GHEA Grapalat" w:cs="GHEA Grapalat"/>
          <w:sz w:val="22"/>
        </w:rPr>
        <w:t>լվացման</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ահաբեկչության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ֆինանսավորման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պայքարի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օրենքով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նախատեսված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w:t>
      </w:r>
      <w:proofErr w:type="spellEnd"/>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եր</w:t>
      </w:r>
      <w:proofErr w:type="spellEnd"/>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ով</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ներառվում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առնչությամբ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Մեկից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բոլոր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կետերում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հետևյալ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կանոններով</w:t>
      </w:r>
      <w:proofErr w:type="spellEnd"/>
      <w:r w:rsidRPr="00D32883">
        <w:rPr>
          <w:rFonts w:ascii="Cambria Math" w:eastAsia="GHEA Grapalat" w:hAnsi="Cambria Math" w:cs="GHEA Grapalat"/>
          <w:sz w:val="22"/>
        </w:rPr>
        <w:t>․</w:t>
      </w:r>
    </w:p>
    <w:p w14:paraId="46F056C1"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ա</w:t>
      </w:r>
      <w:r w:rsidRPr="00D32883">
        <w:rPr>
          <w:rFonts w:ascii="Cambria Math" w:eastAsia="GHEA Grapalat" w:hAnsi="Cambria Math" w:cs="GHEA Grapalat"/>
          <w:sz w:val="22"/>
        </w:rPr>
        <w:t>․</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ա</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ձայնի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փայերի</w:t>
      </w:r>
      <w:proofErr w:type="spellEnd"/>
      <w:r w:rsidRPr="00D32883">
        <w:rPr>
          <w:rFonts w:ascii="GHEA Grapalat" w:eastAsia="GHEA Grapalat" w:hAnsi="GHEA Grapalat" w:cs="GHEA Grapalat"/>
          <w:sz w:val="22"/>
        </w:rPr>
        <w:t xml:space="preserve">) 20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20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լինել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սեփականության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սեփականության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proofErr w:type="gram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w:t>
      </w:r>
      <w:proofErr w:type="gram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իրականացվել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անկախ</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lastRenderedPageBreak/>
        <w:t>շղթայում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քանակից</w:t>
      </w:r>
      <w:proofErr w:type="spellEnd"/>
      <w:r w:rsidRPr="00D32883">
        <w:rPr>
          <w:rFonts w:ascii="GHEA Grapalat" w:eastAsia="GHEA Grapalat" w:hAnsi="GHEA Grapalat" w:cs="GHEA Grapalat"/>
          <w:sz w:val="22"/>
        </w:rPr>
        <w:t>։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դաշտում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հաշվարկվում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հիմք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ընդունելով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արդյունքում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բոլոր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հանրագումարը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հաշվարկվում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հիմք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ընդունելով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յուրաքանչյուր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նախորդ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բազմապատկելով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արտահայտմամբ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չափով</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այդպես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շարունակ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մինչև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հասնելը</w:t>
      </w:r>
      <w:proofErr w:type="spellEnd"/>
      <w:r w:rsidRPr="00D32883">
        <w:rPr>
          <w:rFonts w:ascii="GHEA Grapalat" w:eastAsia="GHEA Grapalat" w:hAnsi="GHEA Grapalat" w:cs="GHEA Grapalat"/>
          <w:sz w:val="22"/>
        </w:rPr>
        <w:t>։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տեսակը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դաշտում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լինելու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առկայության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միաժամանակ</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առկայության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w:t>
      </w:r>
    </w:p>
    <w:p w14:paraId="0D3CF2F2"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բ</w:t>
      </w:r>
      <w:r w:rsidRPr="00D32883">
        <w:rPr>
          <w:rFonts w:ascii="Cambria Math" w:eastAsia="GHEA Grapalat" w:hAnsi="Cambria Math" w:cs="GHEA Grapalat"/>
          <w:sz w:val="22"/>
        </w:rPr>
        <w:t>․</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բ</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իմաստով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սակայն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գործիքների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կնքված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գործարքների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բնույթի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ազդեցության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վրա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միջոցներով</w:t>
      </w:r>
      <w:proofErr w:type="spellEnd"/>
      <w:r w:rsidRPr="00D32883">
        <w:rPr>
          <w:rFonts w:ascii="GHEA Grapalat" w:eastAsia="GHEA Grapalat" w:hAnsi="GHEA Grapalat" w:cs="GHEA Grapalat"/>
          <w:sz w:val="22"/>
        </w:rPr>
        <w:t>.</w:t>
      </w:r>
    </w:p>
    <w:p w14:paraId="7640F6AB"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գ</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գ</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գործունեության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ընդհանուր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ընթացիկ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երբ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«ա» և «բ»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w:t>
      </w:r>
    </w:p>
    <w:p w14:paraId="3543E646"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bookmarkStart w:id="6" w:name="_heading=h.gjdgxs" w:colFirst="0" w:colLast="0"/>
      <w:bookmarkEnd w:id="6"/>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կազմակերպությունների</w:t>
      </w:r>
      <w:proofErr w:type="spellEnd"/>
      <w:r w:rsidRPr="00D32883">
        <w:rPr>
          <w:rFonts w:ascii="GHEA Grapalat" w:eastAsia="GHEA Grapalat" w:hAnsi="GHEA Grapalat" w:cs="GHEA Grapalat"/>
          <w:sz w:val="22"/>
        </w:rPr>
        <w:t xml:space="preserve"> </w:t>
      </w:r>
      <w:proofErr w:type="spellStart"/>
      <w:proofErr w:type="gramStart"/>
      <w:r w:rsidRPr="00D32883">
        <w:rPr>
          <w:rFonts w:ascii="GHEA Grapalat" w:eastAsia="GHEA Grapalat" w:hAnsi="GHEA Grapalat" w:cs="GHEA Grapalat"/>
          <w:sz w:val="22"/>
        </w:rPr>
        <w:t>համար</w:t>
      </w:r>
      <w:proofErr w:type="spellEnd"/>
      <w:r w:rsidRPr="00D32883">
        <w:rPr>
          <w:rFonts w:ascii="GHEA Grapalat" w:eastAsia="GHEA Grapalat" w:hAnsi="GHEA Grapalat" w:cs="GHEA Grapalat"/>
          <w:sz w:val="22"/>
        </w:rPr>
        <w:t>)»</w:t>
      </w:r>
      <w:proofErr w:type="gram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բացահայտումն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Ընդերքի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օրենսգրքով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չափանիշներով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w:t>
      </w:r>
      <w:r w:rsidRPr="00D32883">
        <w:rPr>
          <w:rFonts w:ascii="Cambria Math" w:eastAsia="Cambria Math" w:hAnsi="Cambria Math" w:cs="Cambria Math"/>
          <w:sz w:val="22"/>
        </w:rPr>
        <w:t>․</w:t>
      </w:r>
      <w:r w:rsidRPr="00D32883">
        <w:rPr>
          <w:rFonts w:ascii="GHEA Grapalat" w:eastAsia="GHEA Grapalat" w:hAnsi="GHEA Grapalat" w:cs="GHEA Grapalat"/>
          <w:sz w:val="22"/>
        </w:rPr>
        <w:t xml:space="preserve">5-րդ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հետևյալ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կանոններով</w:t>
      </w:r>
      <w:proofErr w:type="spellEnd"/>
      <w:r w:rsidRPr="00D32883">
        <w:rPr>
          <w:rFonts w:ascii="Cambria Math" w:eastAsia="GHEA Grapalat" w:hAnsi="Cambria Math" w:cs="GHEA Grapalat"/>
          <w:sz w:val="22"/>
        </w:rPr>
        <w:t>․</w:t>
      </w:r>
    </w:p>
    <w:p w14:paraId="08E5D17E"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ա</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ա</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տիրապետում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ձայնի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բաժնեմասերի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փայերի</w:t>
      </w:r>
      <w:proofErr w:type="spellEnd"/>
      <w:r w:rsidRPr="00D32883">
        <w:rPr>
          <w:rFonts w:ascii="GHEA Grapalat" w:eastAsia="GHEA Grapalat" w:hAnsi="GHEA Grapalat" w:cs="GHEA Grapalat"/>
          <w:sz w:val="22"/>
        </w:rPr>
        <w:t xml:space="preserve">) 10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կերպով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10 և </w:t>
      </w:r>
      <w:proofErr w:type="spellStart"/>
      <w:r w:rsidRPr="00D32883">
        <w:rPr>
          <w:rFonts w:ascii="GHEA Grapalat" w:eastAsia="GHEA Grapalat" w:hAnsi="GHEA Grapalat" w:cs="GHEA Grapalat"/>
          <w:sz w:val="22"/>
        </w:rPr>
        <w:t>ավելի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տոկոս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սույն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կարգի</w:t>
      </w:r>
      <w:proofErr w:type="spellEnd"/>
      <w:r w:rsidRPr="00D32883">
        <w:rPr>
          <w:rFonts w:ascii="GHEA Grapalat" w:eastAsia="GHEA Grapalat" w:hAnsi="GHEA Grapalat" w:cs="GHEA Grapalat"/>
          <w:sz w:val="22"/>
        </w:rPr>
        <w:t xml:space="preserve"> 4-րդ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ենթակետի</w:t>
      </w:r>
      <w:proofErr w:type="spellEnd"/>
      <w:r w:rsidRPr="00D32883">
        <w:rPr>
          <w:rFonts w:ascii="GHEA Grapalat" w:eastAsia="GHEA Grapalat" w:hAnsi="GHEA Grapalat" w:cs="GHEA Grapalat"/>
          <w:sz w:val="22"/>
        </w:rPr>
        <w:t xml:space="preserve"> «ա» </w:t>
      </w:r>
      <w:proofErr w:type="spellStart"/>
      <w:r w:rsidRPr="00D32883">
        <w:rPr>
          <w:rFonts w:ascii="GHEA Grapalat" w:eastAsia="GHEA Grapalat" w:hAnsi="GHEA Grapalat" w:cs="GHEA Grapalat"/>
          <w:sz w:val="22"/>
        </w:rPr>
        <w:t>պարբերությամբ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սահմանված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հաշվառմամբ</w:t>
      </w:r>
      <w:proofErr w:type="spellEnd"/>
      <w:r w:rsidRPr="00D32883">
        <w:rPr>
          <w:rFonts w:ascii="GHEA Grapalat" w:eastAsia="GHEA Grapalat" w:hAnsi="GHEA Grapalat" w:cs="GHEA Grapalat"/>
          <w:sz w:val="22"/>
        </w:rPr>
        <w:t>.</w:t>
      </w:r>
    </w:p>
    <w:p w14:paraId="73A27BE1"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բ</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բ</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իրավունք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նշանակելու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հեռացնելու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կառավարման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մարմինների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անդամների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մեծամասնությանը</w:t>
      </w:r>
      <w:proofErr w:type="spellEnd"/>
      <w:r w:rsidRPr="00D32883">
        <w:rPr>
          <w:rFonts w:ascii="GHEA Grapalat" w:eastAsia="GHEA Grapalat" w:hAnsi="GHEA Grapalat" w:cs="GHEA Grapalat"/>
          <w:sz w:val="22"/>
        </w:rPr>
        <w:t>.</w:t>
      </w:r>
    </w:p>
    <w:p w14:paraId="3B774DEA"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գ</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գ</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անհատույց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ստացել</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տարվան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նախորդող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տարվա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ստացած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շահույթի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առնվազն</w:t>
      </w:r>
      <w:proofErr w:type="spellEnd"/>
      <w:r w:rsidRPr="00D32883">
        <w:rPr>
          <w:rFonts w:ascii="GHEA Grapalat" w:eastAsia="GHEA Grapalat" w:hAnsi="GHEA Grapalat" w:cs="GHEA Grapalat"/>
          <w:sz w:val="22"/>
        </w:rPr>
        <w:t xml:space="preserve"> 15 </w:t>
      </w:r>
      <w:proofErr w:type="spellStart"/>
      <w:r w:rsidRPr="00D32883">
        <w:rPr>
          <w:rFonts w:ascii="GHEA Grapalat" w:eastAsia="GHEA Grapalat" w:hAnsi="GHEA Grapalat" w:cs="GHEA Grapalat"/>
          <w:sz w:val="22"/>
        </w:rPr>
        <w:t>տոկոսի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չափով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օգուտ</w:t>
      </w:r>
      <w:proofErr w:type="spellEnd"/>
      <w:r w:rsidRPr="00D32883">
        <w:rPr>
          <w:rFonts w:ascii="GHEA Grapalat" w:eastAsia="GHEA Grapalat" w:hAnsi="GHEA Grapalat" w:cs="GHEA Grapalat"/>
          <w:sz w:val="22"/>
        </w:rPr>
        <w:t>.</w:t>
      </w:r>
    </w:p>
    <w:p w14:paraId="6AF4E87D"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դ</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դ</w:t>
      </w:r>
      <w:r w:rsidRPr="00D32883">
        <w:rPr>
          <w:rFonts w:ascii="GHEA Grapalat" w:eastAsia="GHEA Grapalat" w:hAnsi="GHEA Grapalat" w:cs="GHEA Grapalat"/>
          <w:sz w:val="22"/>
        </w:rPr>
        <w:t>»</w:t>
      </w:r>
      <w:r w:rsidRPr="00D32883">
        <w:rPr>
          <w:rFonts w:ascii="GHEA Grapalat" w:eastAsia="GHEA Grapalat" w:hAnsi="GHEA Grapalat" w:cs="GHEA Grapalat"/>
          <w:b/>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w:t>
      </w:r>
      <w:proofErr w:type="spellEnd"/>
      <w:r w:rsidRPr="00D32883">
        <w:rPr>
          <w:rFonts w:ascii="GHEA Grapalat" w:eastAsia="GHEA Grapalat" w:hAnsi="GHEA Grapalat" w:cs="GHEA Grapalat"/>
          <w:sz w:val="22"/>
        </w:rPr>
        <w:t xml:space="preserve"> «ա»-«գ»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իմաստով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սակայն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գործիքների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կնքված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գործարքների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բնույթի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ազդեցության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վրա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միջոցներով</w:t>
      </w:r>
      <w:proofErr w:type="spellEnd"/>
      <w:r w:rsidRPr="00D32883">
        <w:rPr>
          <w:rFonts w:ascii="GHEA Grapalat" w:eastAsia="GHEA Grapalat" w:hAnsi="GHEA Grapalat" w:cs="GHEA Grapalat"/>
          <w:sz w:val="22"/>
        </w:rPr>
        <w:t>.</w:t>
      </w:r>
    </w:p>
    <w:p w14:paraId="5088057C" w14:textId="77777777" w:rsidR="00BF1194" w:rsidRPr="00D32883" w:rsidRDefault="00BF1194" w:rsidP="00D32883">
      <w:pPr>
        <w:pBdr>
          <w:top w:val="nil"/>
          <w:left w:val="nil"/>
          <w:bottom w:val="nil"/>
          <w:right w:val="nil"/>
          <w:between w:val="nil"/>
        </w:pBdr>
        <w:ind w:firstLine="567"/>
        <w:jc w:val="both"/>
        <w:rPr>
          <w:rFonts w:ascii="GHEA Grapalat" w:eastAsia="GHEA Grapalat" w:hAnsi="GHEA Grapalat" w:cs="GHEA Grapalat"/>
          <w:sz w:val="22"/>
        </w:rPr>
      </w:pPr>
      <w:r w:rsidRPr="00D32883">
        <w:rPr>
          <w:rFonts w:ascii="GHEA Grapalat" w:eastAsia="GHEA Grapalat" w:hAnsi="GHEA Grapalat" w:cs="GHEA Grapalat"/>
          <w:sz w:val="22"/>
        </w:rPr>
        <w:t>ե</w:t>
      </w:r>
      <w:r w:rsidRPr="00D32883">
        <w:rPr>
          <w:rFonts w:ascii="Cambria Math" w:eastAsia="GHEA Grapalat" w:hAnsi="Cambria Math"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w:t>
      </w:r>
      <w:r w:rsidRPr="00D32883">
        <w:rPr>
          <w:rFonts w:ascii="GHEA Grapalat" w:eastAsia="GHEA Grapalat" w:hAnsi="GHEA Grapalat" w:cs="GHEA Grapalat"/>
          <w:b/>
          <w:sz w:val="22"/>
        </w:rPr>
        <w:t>ե</w:t>
      </w:r>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կետում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գործունեության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ընդհանուր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ընթացիկ</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ղեկավարումն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երբ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ենթաբաժնի</w:t>
      </w:r>
      <w:proofErr w:type="spellEnd"/>
      <w:r w:rsidRPr="00D32883">
        <w:rPr>
          <w:rFonts w:ascii="GHEA Grapalat" w:eastAsia="GHEA Grapalat" w:hAnsi="GHEA Grapalat" w:cs="GHEA Grapalat"/>
          <w:sz w:val="22"/>
        </w:rPr>
        <w:t xml:space="preserve"> «ա»-«դ» </w:t>
      </w:r>
      <w:proofErr w:type="spellStart"/>
      <w:r w:rsidRPr="00D32883">
        <w:rPr>
          <w:rFonts w:ascii="GHEA Grapalat" w:eastAsia="GHEA Grapalat" w:hAnsi="GHEA Grapalat" w:cs="GHEA Grapalat"/>
          <w:sz w:val="22"/>
        </w:rPr>
        <w:t>կետերի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պահանջներին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համապատասխանող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ֆիզիկական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w:t>
      </w:r>
    </w:p>
    <w:p w14:paraId="0D474C7A"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կարգավիճակի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դառնալու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ամիսը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տարին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կողմից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նկատմամբ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ձևի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Փոխկապակցված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համատեղ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lastRenderedPageBreak/>
        <w:t>վերահսկողության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իր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փոխկապակցված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համաձայնեցված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ուժով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փոխկապակցված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հետ</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համաձայնեցված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գործելու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ընդերքօգտագործման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ոլորտի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հաշվետու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Ընդերքի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օրենսգրքի</w:t>
      </w:r>
      <w:proofErr w:type="spellEnd"/>
      <w:r w:rsidRPr="00D32883">
        <w:rPr>
          <w:rFonts w:ascii="GHEA Grapalat" w:eastAsia="GHEA Grapalat" w:hAnsi="GHEA Grapalat" w:cs="GHEA Grapalat"/>
          <w:sz w:val="22"/>
        </w:rPr>
        <w:t xml:space="preserve"> 3-րդ </w:t>
      </w:r>
      <w:proofErr w:type="spellStart"/>
      <w:r w:rsidRPr="00D32883">
        <w:rPr>
          <w:rFonts w:ascii="GHEA Grapalat" w:eastAsia="GHEA Grapalat" w:hAnsi="GHEA Grapalat" w:cs="GHEA Grapalat"/>
          <w:sz w:val="22"/>
        </w:rPr>
        <w:t>հոդվածի</w:t>
      </w:r>
      <w:proofErr w:type="spellEnd"/>
      <w:r w:rsidRPr="00D32883">
        <w:rPr>
          <w:rFonts w:ascii="GHEA Grapalat" w:eastAsia="GHEA Grapalat" w:hAnsi="GHEA Grapalat" w:cs="GHEA Grapalat"/>
          <w:sz w:val="22"/>
        </w:rPr>
        <w:t xml:space="preserve"> 1-ին </w:t>
      </w:r>
      <w:proofErr w:type="spellStart"/>
      <w:r w:rsidRPr="00D32883">
        <w:rPr>
          <w:rFonts w:ascii="GHEA Grapalat" w:eastAsia="GHEA Grapalat" w:hAnsi="GHEA Grapalat" w:cs="GHEA Grapalat"/>
          <w:sz w:val="22"/>
        </w:rPr>
        <w:t>մասի</w:t>
      </w:r>
      <w:proofErr w:type="spellEnd"/>
      <w:r w:rsidRPr="00D32883">
        <w:rPr>
          <w:rFonts w:ascii="GHEA Grapalat" w:eastAsia="GHEA Grapalat" w:hAnsi="GHEA Grapalat" w:cs="GHEA Grapalat"/>
          <w:sz w:val="22"/>
        </w:rPr>
        <w:t xml:space="preserve"> 53-րդ </w:t>
      </w:r>
      <w:proofErr w:type="spellStart"/>
      <w:r w:rsidRPr="00D32883">
        <w:rPr>
          <w:rFonts w:ascii="GHEA Grapalat" w:eastAsia="GHEA Grapalat" w:hAnsi="GHEA Grapalat" w:cs="GHEA Grapalat"/>
          <w:sz w:val="22"/>
        </w:rPr>
        <w:t>կետի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իմաստով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պաշտոնատար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նրա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ընտանիքի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անդամ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հանդիսանալու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w:t>
      </w:r>
    </w:p>
    <w:p w14:paraId="034DA36A"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կոնտակտային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էլեկտրոնային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փոստի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հասցեն</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հեռախոսահամարը</w:t>
      </w:r>
      <w:proofErr w:type="spellEnd"/>
      <w:r w:rsidRPr="00D32883">
        <w:rPr>
          <w:rFonts w:ascii="GHEA Grapalat" w:eastAsia="GHEA Grapalat" w:hAnsi="GHEA Grapalat" w:cs="GHEA Grapalat"/>
          <w:sz w:val="22"/>
        </w:rPr>
        <w:t>:</w:t>
      </w:r>
    </w:p>
    <w:p w14:paraId="5482CABC" w14:textId="77777777" w:rsidR="00BF1194" w:rsidRPr="00D32883" w:rsidRDefault="00BF1194" w:rsidP="00D32883">
      <w:pPr>
        <w:pBdr>
          <w:top w:val="nil"/>
          <w:left w:val="nil"/>
          <w:bottom w:val="nil"/>
          <w:right w:val="nil"/>
          <w:between w:val="nil"/>
        </w:pBdr>
        <w:ind w:left="1789" w:firstLine="567"/>
        <w:jc w:val="both"/>
        <w:rPr>
          <w:rFonts w:ascii="GHEA Grapalat" w:eastAsia="GHEA Grapalat" w:hAnsi="GHEA Grapalat" w:cs="GHEA Grapalat"/>
          <w:sz w:val="22"/>
        </w:rPr>
      </w:pPr>
    </w:p>
    <w:p w14:paraId="38A8751A"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2"/>
        </w:rPr>
      </w:pP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5-րդ </w:t>
      </w:r>
      <w:proofErr w:type="spellStart"/>
      <w:r w:rsidRPr="00D32883">
        <w:rPr>
          <w:rFonts w:ascii="GHEA Grapalat" w:eastAsia="GHEA Grapalat" w:hAnsi="GHEA Grapalat" w:cs="GHEA Grapalat"/>
          <w:sz w:val="22"/>
        </w:rPr>
        <w:t>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ունի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color w:val="000000"/>
          <w:sz w:val="22"/>
        </w:rPr>
        <w:t>ենթակա</w:t>
      </w:r>
      <w:proofErr w:type="spellEnd"/>
      <w:r w:rsidRPr="00D32883">
        <w:rPr>
          <w:rFonts w:ascii="GHEA Grapalat" w:eastAsia="GHEA Grapalat" w:hAnsi="GHEA Grapalat" w:cs="GHEA Grapalat"/>
          <w:color w:val="000000"/>
          <w:sz w:val="22"/>
        </w:rPr>
        <w:t xml:space="preserve"> է </w:t>
      </w:r>
      <w:proofErr w:type="spellStart"/>
      <w:r w:rsidRPr="00D32883">
        <w:rPr>
          <w:rFonts w:ascii="GHEA Grapalat" w:eastAsia="GHEA Grapalat" w:hAnsi="GHEA Grapalat" w:cs="GHEA Grapalat"/>
          <w:color w:val="000000"/>
          <w:sz w:val="22"/>
        </w:rPr>
        <w:t>լրացման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յուրաքանչյուր</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առանձին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բոլոր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քանակով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color w:val="000000"/>
          <w:sz w:val="22"/>
        </w:rPr>
        <w:t>Այս</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բաժնում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ենթաբաժինները</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լրացվում</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են</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հետևյալ</w:t>
      </w:r>
      <w:proofErr w:type="spellEnd"/>
      <w:r w:rsidRPr="00D32883">
        <w:rPr>
          <w:rFonts w:ascii="GHEA Grapalat" w:eastAsia="GHEA Grapalat" w:hAnsi="GHEA Grapalat" w:cs="GHEA Grapalat"/>
          <w:color w:val="000000"/>
          <w:sz w:val="22"/>
        </w:rPr>
        <w:t xml:space="preserve"> </w:t>
      </w:r>
      <w:proofErr w:type="spellStart"/>
      <w:r w:rsidRPr="00D32883">
        <w:rPr>
          <w:rFonts w:ascii="GHEA Grapalat" w:eastAsia="GHEA Grapalat" w:hAnsi="GHEA Grapalat" w:cs="GHEA Grapalat"/>
          <w:color w:val="000000"/>
          <w:sz w:val="22"/>
        </w:rPr>
        <w:t>կանոններով</w:t>
      </w:r>
      <w:proofErr w:type="spellEnd"/>
      <w:r w:rsidRPr="00D32883">
        <w:rPr>
          <w:rFonts w:ascii="Cambria Math" w:eastAsia="GHEA Grapalat" w:hAnsi="Cambria Math" w:cs="GHEA Grapalat"/>
          <w:color w:val="000000"/>
          <w:sz w:val="22"/>
        </w:rPr>
        <w:t>․</w:t>
      </w:r>
    </w:p>
    <w:p w14:paraId="31A13904"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այդ</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թվում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լատինատառ</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գրանցման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ներառյալ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կազմակերպաիրավական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ձևի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մասին</w:t>
      </w:r>
      <w:proofErr w:type="spellEnd"/>
      <w:r w:rsidRPr="00D32883">
        <w:rPr>
          <w:rFonts w:ascii="GHEA Grapalat" w:eastAsia="GHEA Grapalat" w:hAnsi="GHEA Grapalat" w:cs="GHEA Grapalat"/>
          <w:sz w:val="22"/>
        </w:rPr>
        <w:t>.</w:t>
      </w:r>
    </w:p>
    <w:p w14:paraId="11152EBD"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w:t>
      </w:r>
      <w:proofErr w:type="spellEnd"/>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ներ</w:t>
      </w:r>
      <w:proofErr w:type="spellEnd"/>
      <w:r w:rsidRPr="00D32883">
        <w:rPr>
          <w:rFonts w:ascii="GHEA Grapalat" w:eastAsia="GHEA Grapalat" w:hAnsi="GHEA Grapalat" w:cs="GHEA Grapalat"/>
          <w:sz w:val="22"/>
        </w:rPr>
        <w:t xml:space="preserve">)ի </w:t>
      </w:r>
      <w:proofErr w:type="spellStart"/>
      <w:r w:rsidRPr="00D32883">
        <w:rPr>
          <w:rFonts w:ascii="GHEA Grapalat" w:eastAsia="GHEA Grapalat" w:hAnsi="GHEA Grapalat" w:cs="GHEA Grapalat"/>
          <w:sz w:val="22"/>
        </w:rPr>
        <w:t>անունը</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ազգանունը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հանդիսանում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անձանց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ամբողջությամբ</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լրացման</w:t>
      </w:r>
      <w:proofErr w:type="spellEnd"/>
      <w:r w:rsidRPr="00D32883">
        <w:rPr>
          <w:rFonts w:ascii="GHEA Grapalat" w:eastAsia="GHEA Grapalat" w:hAnsi="GHEA Grapalat" w:cs="GHEA Grapalat"/>
          <w:sz w:val="22"/>
        </w:rPr>
        <w:t>։</w:t>
      </w:r>
    </w:p>
    <w:p w14:paraId="74AECBCB" w14:textId="77777777" w:rsidR="00BF1194" w:rsidRPr="00D32883" w:rsidRDefault="00BF1194" w:rsidP="00D32883">
      <w:pPr>
        <w:numPr>
          <w:ilvl w:val="1"/>
          <w:numId w:val="29"/>
        </w:numPr>
        <w:pBdr>
          <w:top w:val="nil"/>
          <w:left w:val="nil"/>
          <w:bottom w:val="nil"/>
          <w:right w:val="nil"/>
          <w:between w:val="nil"/>
        </w:pBdr>
        <w:ind w:left="0" w:firstLine="567"/>
        <w:jc w:val="both"/>
        <w:rPr>
          <w:rFonts w:ascii="GHEA Grapalat" w:eastAsia="GHEA Grapalat" w:hAnsi="GHEA Grapalat" w:cs="GHEA Grapalat"/>
          <w:sz w:val="22"/>
        </w:rPr>
      </w:pPr>
      <w:r w:rsidRPr="00D32883">
        <w:rPr>
          <w:rFonts w:ascii="GHEA Grapalat" w:eastAsia="GHEA Grapalat" w:hAnsi="GHEA Grapalat" w:cs="GHEA Grapalat"/>
          <w:sz w:val="22"/>
        </w:rPr>
        <w:t>«</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չէ</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պարտադիր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լրացվել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միջանկյալ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կարգավորվող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շուկայում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ֆոնդային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անվանումը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փակագծերում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նշելով</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ծածկագիրը</w:t>
      </w:r>
      <w:proofErr w:type="spellEnd"/>
      <w:r w:rsidRPr="00D32883">
        <w:rPr>
          <w:rFonts w:ascii="GHEA Grapalat" w:eastAsia="GHEA Grapalat" w:hAnsi="GHEA Grapalat" w:cs="GHEA Grapalat"/>
          <w:sz w:val="22"/>
        </w:rPr>
        <w:t xml:space="preserve"> (Market Identifier Code), </w:t>
      </w:r>
      <w:proofErr w:type="spellStart"/>
      <w:r w:rsidRPr="00D32883">
        <w:rPr>
          <w:rFonts w:ascii="GHEA Grapalat" w:eastAsia="GHEA Grapalat" w:hAnsi="GHEA Grapalat" w:cs="GHEA Grapalat"/>
          <w:sz w:val="22"/>
        </w:rPr>
        <w:t>որտեղ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ցուցակված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բաժնետոմսերը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ինչպես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նաև</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կատարվում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հղում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բորսայում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փաստաթղթերին</w:t>
      </w:r>
      <w:proofErr w:type="spellEnd"/>
      <w:r w:rsidRPr="00D32883">
        <w:rPr>
          <w:rFonts w:ascii="GHEA Grapalat" w:eastAsia="GHEA Grapalat" w:hAnsi="GHEA Grapalat" w:cs="GHEA Grapalat"/>
          <w:sz w:val="22"/>
        </w:rPr>
        <w:t>։</w:t>
      </w:r>
    </w:p>
    <w:p w14:paraId="70CD215B" w14:textId="77777777" w:rsidR="00BF1194" w:rsidRPr="00D32883" w:rsidRDefault="00BF1194" w:rsidP="00D32883">
      <w:pPr>
        <w:pBdr>
          <w:top w:val="nil"/>
          <w:left w:val="nil"/>
          <w:bottom w:val="nil"/>
          <w:right w:val="nil"/>
          <w:between w:val="nil"/>
        </w:pBdr>
        <w:ind w:left="1789" w:firstLine="567"/>
        <w:jc w:val="both"/>
        <w:rPr>
          <w:rFonts w:ascii="GHEA Grapalat" w:eastAsia="GHEA Grapalat" w:hAnsi="GHEA Grapalat" w:cs="GHEA Grapalat"/>
          <w:sz w:val="22"/>
        </w:rPr>
      </w:pPr>
    </w:p>
    <w:p w14:paraId="08858E95"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sz w:val="22"/>
        </w:rPr>
      </w:pP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6-րդ </w:t>
      </w:r>
      <w:proofErr w:type="spellStart"/>
      <w:r w:rsidRPr="00D32883">
        <w:rPr>
          <w:rFonts w:ascii="GHEA Grapalat" w:eastAsia="GHEA Grapalat" w:hAnsi="GHEA Grapalat" w:cs="GHEA Grapalat"/>
          <w:sz w:val="22"/>
        </w:rPr>
        <w:t>բաժինը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Լրացուցիչ</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նշումներ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լրացուցիչ</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տեղեկություններ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հավելյալ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պարզաբանումներ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որոնք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առնչվում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լրացված</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լրացման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ենթակա</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տվյալներին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Այս</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ենթաբաժնում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կարող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լրացվել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հավելյալ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պարզաբանումներ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շահառուի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կողմից</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Կազմակերպությունը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վերահսկելու</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հիմքերի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մարմինների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վերաբերյալ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որոնք</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իրականացնում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Կազմակերպության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վերահսկողությունն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այն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դեպքում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եթե</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իրավաբանական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կանոնադրական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կապիտալում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առկա</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պետության</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համայնքի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կամ</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անուղղակի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մասնակցություն</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այլ</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պարազաբանումներ</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հայտարարագրի</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առնչությամբ</w:t>
      </w:r>
      <w:proofErr w:type="spellEnd"/>
      <w:r w:rsidRPr="00D32883">
        <w:rPr>
          <w:rFonts w:ascii="GHEA Grapalat" w:eastAsia="GHEA Grapalat" w:hAnsi="GHEA Grapalat" w:cs="GHEA Grapalat"/>
          <w:sz w:val="22"/>
        </w:rPr>
        <w:t>։</w:t>
      </w:r>
    </w:p>
    <w:p w14:paraId="06BB9A9D" w14:textId="77777777" w:rsidR="00BF1194" w:rsidRPr="00D32883" w:rsidRDefault="00BF1194" w:rsidP="00D32883">
      <w:pPr>
        <w:numPr>
          <w:ilvl w:val="0"/>
          <w:numId w:val="29"/>
        </w:numPr>
        <w:pBdr>
          <w:top w:val="nil"/>
          <w:left w:val="nil"/>
          <w:bottom w:val="nil"/>
          <w:right w:val="nil"/>
          <w:between w:val="nil"/>
        </w:pBdr>
        <w:ind w:left="0" w:firstLine="567"/>
        <w:jc w:val="both"/>
        <w:rPr>
          <w:rFonts w:ascii="GHEA Grapalat" w:eastAsia="GHEA Grapalat" w:hAnsi="GHEA Grapalat" w:cs="GHEA Grapalat"/>
          <w:sz w:val="22"/>
        </w:rPr>
      </w:pPr>
      <w:proofErr w:type="spellStart"/>
      <w:r w:rsidRPr="00D32883">
        <w:rPr>
          <w:rFonts w:ascii="GHEA Grapalat" w:eastAsia="GHEA Grapalat" w:hAnsi="GHEA Grapalat" w:cs="GHEA Grapalat"/>
          <w:sz w:val="22"/>
        </w:rPr>
        <w:t>Հայտարարագիրը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լրացնում</w:t>
      </w:r>
      <w:proofErr w:type="spellEnd"/>
      <w:r w:rsidRPr="00D32883">
        <w:rPr>
          <w:rFonts w:ascii="GHEA Grapalat" w:eastAsia="GHEA Grapalat" w:hAnsi="GHEA Grapalat" w:cs="GHEA Grapalat"/>
          <w:sz w:val="22"/>
        </w:rPr>
        <w:t xml:space="preserve"> և </w:t>
      </w:r>
      <w:proofErr w:type="spellStart"/>
      <w:r w:rsidRPr="00D32883">
        <w:rPr>
          <w:rFonts w:ascii="GHEA Grapalat" w:eastAsia="GHEA Grapalat" w:hAnsi="GHEA Grapalat" w:cs="GHEA Grapalat"/>
          <w:sz w:val="22"/>
        </w:rPr>
        <w:t>ստորագրում</w:t>
      </w:r>
      <w:proofErr w:type="spellEnd"/>
      <w:r w:rsidRPr="00D32883">
        <w:rPr>
          <w:rFonts w:ascii="GHEA Grapalat" w:eastAsia="GHEA Grapalat" w:hAnsi="GHEA Grapalat" w:cs="GHEA Grapalat"/>
          <w:sz w:val="22"/>
        </w:rPr>
        <w:t xml:space="preserve"> է </w:t>
      </w:r>
      <w:proofErr w:type="spellStart"/>
      <w:r w:rsidRPr="00D32883">
        <w:rPr>
          <w:rFonts w:ascii="GHEA Grapalat" w:eastAsia="GHEA Grapalat" w:hAnsi="GHEA Grapalat" w:cs="GHEA Grapalat"/>
          <w:sz w:val="22"/>
        </w:rPr>
        <w:t>հայտը</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ներկայացնող</w:t>
      </w:r>
      <w:proofErr w:type="spellEnd"/>
      <w:r w:rsidRPr="00D32883">
        <w:rPr>
          <w:rFonts w:ascii="GHEA Grapalat" w:eastAsia="GHEA Grapalat" w:hAnsi="GHEA Grapalat" w:cs="GHEA Grapalat"/>
          <w:sz w:val="22"/>
        </w:rPr>
        <w:t xml:space="preserve"> </w:t>
      </w:r>
      <w:proofErr w:type="spellStart"/>
      <w:r w:rsidRPr="00D32883">
        <w:rPr>
          <w:rFonts w:ascii="GHEA Grapalat" w:eastAsia="GHEA Grapalat" w:hAnsi="GHEA Grapalat" w:cs="GHEA Grapalat"/>
          <w:sz w:val="22"/>
        </w:rPr>
        <w:t>անձը</w:t>
      </w:r>
      <w:proofErr w:type="spellEnd"/>
      <w:r w:rsidRPr="00D32883">
        <w:rPr>
          <w:rFonts w:ascii="GHEA Grapalat" w:eastAsia="GHEA Grapalat" w:hAnsi="GHEA Grapalat" w:cs="GHEA Grapalat"/>
          <w:sz w:val="22"/>
        </w:rPr>
        <w:t xml:space="preserve">։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187B5711" w:rsidR="00B2572B" w:rsidRPr="00A71D81" w:rsidRDefault="00F62098" w:rsidP="00EF3662">
      <w:pPr>
        <w:pStyle w:val="31"/>
        <w:spacing w:line="240" w:lineRule="auto"/>
        <w:jc w:val="right"/>
        <w:rPr>
          <w:rFonts w:ascii="GHEA Grapalat" w:hAnsi="GHEA Grapalat" w:cs="Arial"/>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B2572B" w:rsidRPr="00A71D81">
        <w:rPr>
          <w:rFonts w:ascii="GHEA Grapalat" w:hAnsi="GHEA Grapalat"/>
          <w:b/>
          <w:lang w:val="hy-AM"/>
        </w:rPr>
        <w:t xml:space="preserve"> </w:t>
      </w:r>
      <w:r w:rsidR="00B2572B" w:rsidRPr="00A71D81">
        <w:rPr>
          <w:rFonts w:ascii="GHEA Grapalat" w:hAnsi="GHEA Grapalat" w:cs="Sylfaen"/>
          <w:b/>
          <w:lang w:val="hy-AM"/>
        </w:rPr>
        <w:t>ծածկագրով</w:t>
      </w:r>
    </w:p>
    <w:p w14:paraId="7DB3B88D" w14:textId="167C7B92" w:rsidR="00B2572B" w:rsidRPr="00A71D81" w:rsidRDefault="00C000C1" w:rsidP="00EF3662">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68889762" w:rsidR="00B2572B" w:rsidRPr="00A71D81" w:rsidRDefault="00D32883" w:rsidP="00EF3662">
      <w:pPr>
        <w:ind w:firstLine="567"/>
        <w:jc w:val="both"/>
        <w:rPr>
          <w:rFonts w:ascii="GHEA Grapalat" w:hAnsi="GHEA Grapalat" w:cs="Arial"/>
          <w:lang w:val="hy-AM"/>
        </w:rPr>
      </w:pPr>
      <w:r>
        <w:rPr>
          <w:rFonts w:ascii="GHEA Grapalat" w:hAnsi="GHEA Grapalat" w:cs="Arial"/>
          <w:sz w:val="20"/>
          <w:szCs w:val="20"/>
          <w:lang w:val="es-ES"/>
        </w:rPr>
        <w:t xml:space="preserve">Ուսումնասիրելով </w:t>
      </w:r>
      <w:r w:rsidR="00F62098">
        <w:rPr>
          <w:rFonts w:ascii="GHEA Grapalat" w:hAnsi="GHEA Grapalat" w:cs="Arial"/>
          <w:sz w:val="20"/>
          <w:szCs w:val="20"/>
          <w:lang w:val="es-ES"/>
        </w:rPr>
        <w:t>ԳՄ-ՎԳԲԱ-ԳՀԱՊՁԲ-2025-04</w:t>
      </w:r>
      <w:r w:rsidR="00D83AB5">
        <w:rPr>
          <w:rFonts w:ascii="GHEA Grapalat" w:hAnsi="GHEA Grapalat" w:cs="Arial"/>
          <w:sz w:val="20"/>
          <w:szCs w:val="20"/>
          <w:lang w:val="es-ES"/>
        </w:rPr>
        <w:t xml:space="preserve"> </w:t>
      </w:r>
      <w:r w:rsidR="00B2572B" w:rsidRPr="00A71D81">
        <w:rPr>
          <w:rFonts w:ascii="GHEA Grapalat" w:hAnsi="GHEA Grapalat" w:cs="Arial"/>
          <w:sz w:val="20"/>
          <w:szCs w:val="20"/>
          <w:lang w:val="es-ES"/>
        </w:rPr>
        <w:t xml:space="preserve">ծածկագրով </w:t>
      </w:r>
      <w:r w:rsidR="00C000C1">
        <w:rPr>
          <w:rFonts w:ascii="GHEA Grapalat" w:hAnsi="GHEA Grapalat" w:cs="Arial"/>
          <w:sz w:val="20"/>
          <w:szCs w:val="20"/>
          <w:lang w:val="es-ES"/>
        </w:rPr>
        <w:t>գնանշման հարցման</w:t>
      </w:r>
      <w:r w:rsidR="00B2572B" w:rsidRPr="00A71D81">
        <w:rPr>
          <w:rFonts w:ascii="GHEA Grapalat" w:hAnsi="GHEA Grapalat" w:cs="Arial"/>
          <w:sz w:val="20"/>
          <w:szCs w:val="20"/>
          <w:lang w:val="es-ES"/>
        </w:rPr>
        <w:t xml:space="preserve"> հրավերը, այդ թվում կնքվելիք  պայմանագրի նախագիծը</w:t>
      </w:r>
      <w:r w:rsidR="00B2572B" w:rsidRPr="00A71D81">
        <w:rPr>
          <w:rFonts w:ascii="GHEA Grapalat" w:hAnsi="GHEA Grapalat" w:cs="Arial"/>
          <w:lang w:val="hy-AM"/>
        </w:rPr>
        <w:t xml:space="preserve">, </w:t>
      </w:r>
      <w:r>
        <w:rPr>
          <w:rFonts w:ascii="GHEA Grapalat" w:hAnsi="GHEA Grapalat"/>
          <w:sz w:val="20"/>
          <w:u w:val="single"/>
          <w:lang w:val="hy-AM"/>
        </w:rPr>
        <w:t xml:space="preserve"> </w:t>
      </w:r>
      <w:r w:rsidR="00B2572B" w:rsidRPr="00A71D81">
        <w:rPr>
          <w:rFonts w:ascii="GHEA Grapalat" w:hAnsi="GHEA Grapalat"/>
          <w:sz w:val="20"/>
          <w:u w:val="single"/>
          <w:lang w:val="hy-AM"/>
        </w:rPr>
        <w:t xml:space="preserve">           </w:t>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t xml:space="preserve">     </w:t>
      </w:r>
      <w:r w:rsidR="00B2572B" w:rsidRPr="00A71D81">
        <w:rPr>
          <w:rFonts w:ascii="GHEA Grapalat" w:hAnsi="GHEA Grapalat"/>
          <w:sz w:val="20"/>
          <w:u w:val="single"/>
          <w:lang w:val="hy-AM"/>
        </w:rPr>
        <w:tab/>
      </w:r>
      <w:r w:rsidR="00B2572B" w:rsidRPr="00A71D81">
        <w:rPr>
          <w:rFonts w:ascii="GHEA Grapalat" w:hAnsi="GHEA Grapalat"/>
          <w:sz w:val="20"/>
          <w:u w:val="single"/>
          <w:lang w:val="hy-AM"/>
        </w:rPr>
        <w:tab/>
        <w:t xml:space="preserve">           </w:t>
      </w:r>
      <w:r w:rsidR="00B2572B" w:rsidRPr="00A71D81">
        <w:rPr>
          <w:rFonts w:ascii="GHEA Grapalat" w:hAnsi="GHEA Grapalat" w:cs="Arial"/>
          <w:sz w:val="20"/>
          <w:szCs w:val="20"/>
          <w:lang w:val="es-ES"/>
        </w:rPr>
        <w:t>-ն առաջարկում է</w:t>
      </w:r>
      <w:r w:rsidR="00B2572B"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7" w:name="_Hlk23147299"/>
      <w:r w:rsidRPr="00A71D81">
        <w:rPr>
          <w:rFonts w:ascii="GHEA Grapalat" w:hAnsi="GHEA Grapalat" w:cs="Sylfaen"/>
          <w:vertAlign w:val="superscript"/>
          <w:lang w:val="hy-AM"/>
        </w:rPr>
        <w:t xml:space="preserve">                                                                                     մասնակցի անվանումը</w:t>
      </w:r>
    </w:p>
    <w:bookmarkEnd w:id="7"/>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B64E79"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3915F1" w:rsidRPr="00E84367" w14:paraId="4E627CEE" w14:textId="77777777" w:rsidTr="0060058A">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12B1E6FD" w:rsidR="003915F1" w:rsidRPr="003915F1" w:rsidRDefault="00572F89" w:rsidP="003915F1">
            <w:pPr>
              <w:jc w:val="center"/>
              <w:rPr>
                <w:rFonts w:ascii="GHEA Grapalat" w:hAnsi="GHEA Grapalat"/>
                <w:b/>
                <w:bCs/>
                <w:sz w:val="20"/>
                <w:szCs w:val="22"/>
                <w:lang w:val="es-ES"/>
              </w:rPr>
            </w:pPr>
            <w:r>
              <w:rPr>
                <w:rFonts w:ascii="GHEA Grapalat" w:hAnsi="GHEA Grapalat"/>
                <w:b/>
                <w:bCs/>
                <w:sz w:val="20"/>
                <w:szCs w:val="22"/>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1912CF11" w:rsidR="003915F1" w:rsidRPr="003915F1" w:rsidRDefault="003915F1" w:rsidP="003915F1">
            <w:pPr>
              <w:rPr>
                <w:rFonts w:ascii="GHEA Grapalat" w:hAnsi="GHEA Grapalat"/>
                <w:b/>
                <w:sz w:val="20"/>
                <w:szCs w:val="22"/>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3915F1" w:rsidRPr="00A71D81" w:rsidRDefault="003915F1"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3915F1" w:rsidRPr="00A71D81" w:rsidRDefault="003915F1"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3915F1" w:rsidRPr="00A71D81" w:rsidRDefault="003915F1" w:rsidP="003915F1">
            <w:pPr>
              <w:jc w:val="center"/>
              <w:rPr>
                <w:rFonts w:ascii="GHEA Grapalat" w:hAnsi="GHEA Grapalat"/>
                <w:lang w:val="es-ES"/>
              </w:rPr>
            </w:pPr>
          </w:p>
        </w:tc>
      </w:tr>
      <w:tr w:rsidR="003915F1" w:rsidRPr="00E84367" w14:paraId="38D8E23E"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4DF735E0" w:rsidR="003915F1" w:rsidRPr="003915F1" w:rsidRDefault="00572F89" w:rsidP="003915F1">
            <w:pPr>
              <w:jc w:val="center"/>
              <w:rPr>
                <w:rFonts w:ascii="GHEA Grapalat" w:hAnsi="GHEA Grapalat"/>
                <w:b/>
                <w:bCs/>
                <w:sz w:val="20"/>
                <w:szCs w:val="22"/>
                <w:lang w:val="es-ES"/>
              </w:rPr>
            </w:pPr>
            <w:r>
              <w:rPr>
                <w:rFonts w:ascii="GHEA Grapalat" w:hAnsi="GHEA Grapalat"/>
                <w:b/>
                <w:bCs/>
                <w:sz w:val="20"/>
                <w:szCs w:val="22"/>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35A44DB9" w:rsidR="003915F1" w:rsidRPr="003915F1" w:rsidRDefault="003915F1" w:rsidP="003915F1">
            <w:pPr>
              <w:rPr>
                <w:rFonts w:ascii="GHEA Grapalat" w:hAnsi="GHEA Grapalat"/>
                <w:b/>
                <w:sz w:val="20"/>
                <w:szCs w:val="22"/>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3915F1" w:rsidRPr="00A71D81" w:rsidRDefault="003915F1"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3915F1" w:rsidRPr="00A71D81" w:rsidRDefault="003915F1"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3915F1" w:rsidRPr="00A71D81" w:rsidRDefault="003915F1" w:rsidP="003915F1">
            <w:pPr>
              <w:rPr>
                <w:rFonts w:ascii="GHEA Grapalat" w:hAnsi="GHEA Grapalat"/>
                <w:lang w:val="es-ES"/>
              </w:rPr>
            </w:pPr>
          </w:p>
        </w:tc>
      </w:tr>
      <w:tr w:rsidR="003915F1" w:rsidRPr="00E84367" w14:paraId="4D29B42F"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CFFC4EA" w14:textId="1FDAB489" w:rsidR="003915F1" w:rsidRPr="003915F1" w:rsidRDefault="00572F89" w:rsidP="003915F1">
            <w:pPr>
              <w:jc w:val="center"/>
              <w:rPr>
                <w:rFonts w:ascii="GHEA Grapalat" w:hAnsi="GHEA Grapalat"/>
                <w:b/>
                <w:bCs/>
                <w:sz w:val="20"/>
                <w:szCs w:val="22"/>
                <w:lang w:val="es-ES"/>
              </w:rPr>
            </w:pPr>
            <w:r>
              <w:rPr>
                <w:rFonts w:ascii="GHEA Grapalat" w:hAnsi="GHEA Grapalat"/>
                <w:b/>
                <w:bCs/>
                <w:sz w:val="20"/>
                <w:szCs w:val="22"/>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3B32193A" w14:textId="59416A7B" w:rsidR="003915F1" w:rsidRPr="003915F1" w:rsidRDefault="003915F1"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BFEA635" w14:textId="77777777" w:rsidR="003915F1" w:rsidRPr="00A71D81" w:rsidRDefault="003915F1"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3AF474" w14:textId="77777777" w:rsidR="003915F1" w:rsidRPr="00A71D81" w:rsidRDefault="003915F1"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7C0DEA1" w14:textId="77777777" w:rsidR="003915F1" w:rsidRPr="00A71D81" w:rsidRDefault="003915F1" w:rsidP="003915F1">
            <w:pPr>
              <w:rPr>
                <w:rFonts w:ascii="GHEA Grapalat" w:hAnsi="GHEA Grapalat"/>
                <w:lang w:val="es-ES"/>
              </w:rPr>
            </w:pPr>
          </w:p>
        </w:tc>
      </w:tr>
      <w:tr w:rsidR="00572F89" w:rsidRPr="00E84367" w14:paraId="166A5E85"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EACDAC4" w14:textId="77777777" w:rsidR="00572F89" w:rsidRDefault="00572F89" w:rsidP="003915F1">
            <w:pPr>
              <w:jc w:val="center"/>
              <w:rPr>
                <w:rFonts w:ascii="GHEA Grapalat" w:hAnsi="GHEA Grapalat"/>
                <w:b/>
                <w:bCs/>
                <w:sz w:val="20"/>
                <w:szCs w:val="22"/>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68514161" w14:textId="77777777" w:rsidR="00572F89" w:rsidRPr="003915F1" w:rsidRDefault="00572F89"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10461E94" w14:textId="77777777" w:rsidR="00572F89" w:rsidRPr="00A71D81" w:rsidRDefault="00572F89"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0FBC4D" w14:textId="77777777" w:rsidR="00572F89" w:rsidRPr="00A71D81" w:rsidRDefault="00572F89"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FB7BA15" w14:textId="77777777" w:rsidR="00572F89" w:rsidRPr="00A71D81" w:rsidRDefault="00572F89" w:rsidP="003915F1">
            <w:pPr>
              <w:rPr>
                <w:rFonts w:ascii="GHEA Grapalat" w:hAnsi="GHEA Grapalat"/>
                <w:lang w:val="es-ES"/>
              </w:rPr>
            </w:pPr>
          </w:p>
        </w:tc>
      </w:tr>
      <w:tr w:rsidR="00572F89" w:rsidRPr="00E84367" w14:paraId="457C41F4"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6A653EF" w14:textId="77777777" w:rsidR="00572F89" w:rsidRDefault="00572F89" w:rsidP="003915F1">
            <w:pPr>
              <w:jc w:val="center"/>
              <w:rPr>
                <w:rFonts w:ascii="GHEA Grapalat" w:hAnsi="GHEA Grapalat"/>
                <w:b/>
                <w:bCs/>
                <w:sz w:val="20"/>
                <w:szCs w:val="22"/>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25EED08B" w14:textId="77777777" w:rsidR="00572F89" w:rsidRPr="003915F1" w:rsidRDefault="00572F89"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5C31A5E" w14:textId="77777777" w:rsidR="00572F89" w:rsidRPr="00A71D81" w:rsidRDefault="00572F89"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D778FE" w14:textId="77777777" w:rsidR="00572F89" w:rsidRPr="00A71D81" w:rsidRDefault="00572F89"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D4970E1" w14:textId="77777777" w:rsidR="00572F89" w:rsidRPr="00A71D81" w:rsidRDefault="00572F89" w:rsidP="003915F1">
            <w:pPr>
              <w:rPr>
                <w:rFonts w:ascii="GHEA Grapalat" w:hAnsi="GHEA Grapalat"/>
                <w:lang w:val="es-ES"/>
              </w:rPr>
            </w:pPr>
          </w:p>
        </w:tc>
      </w:tr>
      <w:tr w:rsidR="00572F89" w:rsidRPr="00E84367" w14:paraId="54F50E93"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3897078" w14:textId="77777777" w:rsidR="00572F89" w:rsidRDefault="00572F89" w:rsidP="003915F1">
            <w:pPr>
              <w:jc w:val="center"/>
              <w:rPr>
                <w:rFonts w:ascii="GHEA Grapalat" w:hAnsi="GHEA Grapalat"/>
                <w:b/>
                <w:bCs/>
                <w:sz w:val="20"/>
                <w:szCs w:val="22"/>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5AAC9B2A" w14:textId="77777777" w:rsidR="00572F89" w:rsidRPr="003915F1" w:rsidRDefault="00572F89"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AC9767F" w14:textId="77777777" w:rsidR="00572F89" w:rsidRPr="00A71D81" w:rsidRDefault="00572F89"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D3B09E" w14:textId="77777777" w:rsidR="00572F89" w:rsidRPr="00A71D81" w:rsidRDefault="00572F89"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D2B6602" w14:textId="77777777" w:rsidR="00572F89" w:rsidRPr="00A71D81" w:rsidRDefault="00572F89" w:rsidP="003915F1">
            <w:pPr>
              <w:rPr>
                <w:rFonts w:ascii="GHEA Grapalat" w:hAnsi="GHEA Grapalat"/>
                <w:lang w:val="es-ES"/>
              </w:rPr>
            </w:pPr>
          </w:p>
        </w:tc>
      </w:tr>
      <w:tr w:rsidR="00572F89" w:rsidRPr="00E84367" w14:paraId="56F2965C" w14:textId="77777777" w:rsidTr="0060058A">
        <w:trPr>
          <w:trHeight w:val="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BB76C2C" w14:textId="77777777" w:rsidR="00572F89" w:rsidRDefault="00572F89" w:rsidP="003915F1">
            <w:pPr>
              <w:jc w:val="center"/>
              <w:rPr>
                <w:rFonts w:ascii="GHEA Grapalat" w:hAnsi="GHEA Grapalat"/>
                <w:b/>
                <w:bCs/>
                <w:sz w:val="20"/>
                <w:szCs w:val="22"/>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56BDA428" w14:textId="77777777" w:rsidR="00572F89" w:rsidRPr="003915F1" w:rsidRDefault="00572F89" w:rsidP="003915F1">
            <w:pPr>
              <w:rPr>
                <w:rFonts w:ascii="GHEA Grapalat" w:hAnsi="GHEA Grapalat" w:cs="Arial"/>
                <w:b/>
                <w:sz w:val="20"/>
                <w:szCs w:val="22"/>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44F7A02" w14:textId="77777777" w:rsidR="00572F89" w:rsidRPr="00A71D81" w:rsidRDefault="00572F89" w:rsidP="003915F1">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0872A6" w14:textId="77777777" w:rsidR="00572F89" w:rsidRPr="00A71D81" w:rsidRDefault="00572F89" w:rsidP="003915F1">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7230E91" w14:textId="77777777" w:rsidR="00572F89" w:rsidRPr="00A71D81" w:rsidRDefault="00572F89" w:rsidP="003915F1">
            <w:pP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af6"/>
          <w:rFonts w:ascii="GHEA Grapalat" w:hAnsi="GHEA Grapalat"/>
          <w:color w:val="FFFFFF"/>
          <w:sz w:val="20"/>
          <w:lang w:val="hy-AM"/>
        </w:rPr>
        <w:footnoteReference w:id="3"/>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5D86CAF1"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21FF68C1" w:rsidR="007862B1" w:rsidRPr="00A71D81" w:rsidRDefault="00F62098" w:rsidP="007862B1">
      <w:pPr>
        <w:pStyle w:val="31"/>
        <w:spacing w:line="240" w:lineRule="auto"/>
        <w:jc w:val="right"/>
        <w:rPr>
          <w:rFonts w:ascii="GHEA Grapalat" w:hAnsi="GHEA Grapalat" w:cs="Arial"/>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7862B1" w:rsidRPr="00A71D81">
        <w:rPr>
          <w:rFonts w:ascii="GHEA Grapalat" w:hAnsi="GHEA Grapalat"/>
          <w:b/>
          <w:lang w:val="hy-AM"/>
        </w:rPr>
        <w:t xml:space="preserve"> </w:t>
      </w:r>
      <w:r w:rsidR="007862B1" w:rsidRPr="00A71D81">
        <w:rPr>
          <w:rFonts w:ascii="GHEA Grapalat" w:hAnsi="GHEA Grapalat" w:cs="Sylfaen"/>
          <w:b/>
          <w:lang w:val="hy-AM"/>
        </w:rPr>
        <w:t>ծածկագրով</w:t>
      </w:r>
    </w:p>
    <w:p w14:paraId="2896D925" w14:textId="07772B5F" w:rsidR="007862B1" w:rsidRPr="00A71D81" w:rsidRDefault="00C000C1"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22358756"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4F3B33" w:rsidRPr="009175F5">
        <w:rPr>
          <w:rFonts w:ascii="GHEA Grapalat" w:hAnsi="GHEA Grapalat" w:cs="GHEA Grapalat"/>
          <w:sz w:val="20"/>
          <w:szCs w:val="20"/>
          <w:lang w:val="hy-AM"/>
        </w:rPr>
        <w:t xml:space="preserve">հ. </w:t>
      </w:r>
      <w:r w:rsidR="00386CB4" w:rsidRPr="009175F5">
        <w:rPr>
          <w:rFonts w:ascii="GHEA Grapalat" w:hAnsi="GHEA Grapalat" w:cs="GHEA Grapalat"/>
          <w:sz w:val="20"/>
          <w:szCs w:val="20"/>
          <w:lang w:val="hy-AM"/>
        </w:rPr>
        <w:t>Մարտունի</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B54AC6B" w14:textId="02D8FEC0" w:rsidR="00C7160D" w:rsidRPr="00A71D81" w:rsidRDefault="00C7160D" w:rsidP="00C7160D">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B2D21">
        <w:rPr>
          <w:rFonts w:ascii="GHEA Grapalat" w:hAnsi="GHEA Grapalat" w:cs="GHEA Grapalat"/>
          <w:sz w:val="20"/>
          <w:szCs w:val="20"/>
          <w:lang w:val="pt-BR"/>
        </w:rPr>
        <w:t>Հ</w:t>
      </w:r>
      <w:r w:rsidR="00AD55A5">
        <w:rPr>
          <w:rFonts w:ascii="GHEA Grapalat" w:hAnsi="GHEA Grapalat" w:cs="GHEA Grapalat"/>
          <w:sz w:val="20"/>
          <w:szCs w:val="20"/>
          <w:lang w:val="pt-BR"/>
        </w:rPr>
        <w:t>Հ</w:t>
      </w:r>
      <w:r w:rsidRPr="00AB2D21">
        <w:rPr>
          <w:rFonts w:ascii="GHEA Grapalat" w:hAnsi="GHEA Grapalat" w:cs="GHEA Grapalat"/>
          <w:sz w:val="20"/>
          <w:szCs w:val="20"/>
          <w:lang w:val="pt-BR"/>
        </w:rPr>
        <w:t xml:space="preserve"> </w:t>
      </w:r>
      <w:r w:rsidR="009079C5">
        <w:rPr>
          <w:rFonts w:ascii="GHEA Grapalat" w:hAnsi="GHEA Grapalat" w:cs="GHEA Grapalat"/>
          <w:sz w:val="20"/>
          <w:szCs w:val="20"/>
          <w:lang w:val="pt-BR"/>
        </w:rPr>
        <w:t>Գեղարքունիք</w:t>
      </w:r>
      <w:r w:rsidRPr="00AB2D21">
        <w:rPr>
          <w:rFonts w:ascii="GHEA Grapalat" w:hAnsi="GHEA Grapalat" w:cs="GHEA Grapalat"/>
          <w:sz w:val="20"/>
          <w:szCs w:val="20"/>
          <w:lang w:val="pt-BR"/>
        </w:rPr>
        <w:t>ի մարզի</w:t>
      </w:r>
      <w:r w:rsidR="00C75A1B">
        <w:rPr>
          <w:rFonts w:ascii="GHEA Grapalat" w:hAnsi="GHEA Grapalat" w:cs="GHEA Grapalat"/>
          <w:sz w:val="20"/>
          <w:szCs w:val="20"/>
          <w:lang w:val="pt-BR"/>
        </w:rPr>
        <w:t xml:space="preserve"> «</w:t>
      </w:r>
      <w:r w:rsidR="009079C5">
        <w:rPr>
          <w:rFonts w:ascii="GHEA Grapalat" w:hAnsi="GHEA Grapalat" w:cs="GHEA Grapalat"/>
          <w:sz w:val="20"/>
          <w:szCs w:val="20"/>
          <w:lang w:val="pt-BR"/>
        </w:rPr>
        <w:t>Վերին Գետաշենի ԲԱ» ՊՈԱԿ</w:t>
      </w:r>
      <w:r w:rsidR="00D07CED">
        <w:rPr>
          <w:rFonts w:ascii="GHEA Grapalat" w:hAnsi="GHEA Grapalat" w:cs="GHEA Grapalat"/>
          <w:sz w:val="20"/>
          <w:szCs w:val="20"/>
          <w:lang w:val="pt-BR"/>
        </w:rPr>
        <w:t>-</w:t>
      </w:r>
      <w:r w:rsidRPr="00AB2D21">
        <w:rPr>
          <w:rFonts w:ascii="GHEA Grapalat" w:hAnsi="GHEA Grapalat" w:cs="GHEA Grapalat"/>
          <w:sz w:val="20"/>
          <w:szCs w:val="20"/>
          <w:lang w:val="pt-BR"/>
        </w:rPr>
        <w:t>ը</w:t>
      </w:r>
      <w:r w:rsidRPr="00A71D81">
        <w:rPr>
          <w:rFonts w:ascii="GHEA Grapalat" w:hAnsi="GHEA Grapalat" w:cs="GHEA Grapalat"/>
          <w:sz w:val="20"/>
          <w:szCs w:val="20"/>
          <w:lang w:val="pt-BR"/>
        </w:rPr>
        <w:t xml:space="preserve">  (այսուհետ` Պատվիրատու) կողմից կազմակերպված` </w:t>
      </w:r>
      <w:r w:rsidR="00F62098">
        <w:rPr>
          <w:rFonts w:ascii="GHEA Grapalat" w:hAnsi="GHEA Grapalat" w:cs="GHEA Grapalat"/>
          <w:sz w:val="20"/>
          <w:szCs w:val="20"/>
          <w:lang w:val="pt-BR"/>
        </w:rPr>
        <w:t>ԳՄ-ՎԳԲԱ-ԳՀԱՊՁԲ-2025-04</w:t>
      </w:r>
      <w:r w:rsidR="00D83AB5">
        <w:rPr>
          <w:rFonts w:ascii="GHEA Grapalat" w:hAnsi="GHEA Grapalat" w:cs="GHEA Grapalat"/>
          <w:sz w:val="20"/>
          <w:szCs w:val="20"/>
          <w:lang w:val="pt-BR"/>
        </w:rPr>
        <w:t xml:space="preserve"> </w:t>
      </w:r>
      <w:r w:rsidRPr="00A71D81">
        <w:rPr>
          <w:rFonts w:ascii="GHEA Grapalat" w:hAnsi="GHEA Grapalat" w:cs="GHEA Grapalat"/>
          <w:sz w:val="20"/>
          <w:szCs w:val="20"/>
          <w:lang w:val="pt-BR"/>
        </w:rPr>
        <w:t>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lastRenderedPageBreak/>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5CD4C539" w14:textId="77777777" w:rsidR="00C7160D" w:rsidRPr="00A71D81" w:rsidRDefault="00C7160D" w:rsidP="00C7160D">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99F02A8"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1435D6E7" w14:textId="77777777" w:rsidR="00C7160D" w:rsidRPr="00A71D81" w:rsidRDefault="00C7160D" w:rsidP="00C7160D">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708216A9"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9AC3AD2" w14:textId="77777777" w:rsidR="00C7160D" w:rsidRPr="00A71D81" w:rsidRDefault="00C7160D" w:rsidP="00C7160D">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6F5953A4"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50EAB41C"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70C87FD"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16C9CB61"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68C133E"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56CB048B" w14:textId="77777777" w:rsidR="00C7160D" w:rsidRPr="00A71D81" w:rsidRDefault="00C7160D" w:rsidP="00C7160D">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57A2C3A" w14:textId="77777777" w:rsidR="00C7160D" w:rsidRPr="00A71D81" w:rsidRDefault="00C7160D" w:rsidP="00C7160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630" w:type="dxa"/>
        <w:tblLook w:val="0000" w:firstRow="0" w:lastRow="0" w:firstColumn="0" w:lastColumn="0" w:noHBand="0" w:noVBand="0"/>
      </w:tblPr>
      <w:tblGrid>
        <w:gridCol w:w="5576"/>
        <w:gridCol w:w="5054"/>
      </w:tblGrid>
      <w:tr w:rsidR="00595213" w:rsidRPr="00A71D81" w14:paraId="2B71E1C6"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5928A3">
        <w:trPr>
          <w:trHeight w:val="334"/>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5928A3">
        <w:trPr>
          <w:trHeight w:val="330"/>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5928A3">
        <w:trPr>
          <w:trHeight w:val="346"/>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5928A3">
        <w:trPr>
          <w:trHeight w:val="415"/>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28A3" w:rsidRPr="00A71D81" w14:paraId="58FB1A24"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60B27F95" w:rsidR="005928A3" w:rsidRPr="00A71D81" w:rsidRDefault="005928A3" w:rsidP="005928A3">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B2D21">
              <w:rPr>
                <w:rFonts w:ascii="GHEA Grapalat" w:hAnsi="GHEA Grapalat" w:cs="Arial"/>
                <w:b/>
                <w:sz w:val="20"/>
                <w:szCs w:val="20"/>
              </w:rPr>
              <w:t>Հ</w:t>
            </w:r>
            <w:r w:rsidRPr="00AB2D21">
              <w:rPr>
                <w:rFonts w:ascii="GHEA Grapalat" w:hAnsi="GHEA Grapalat"/>
                <w:b/>
                <w:sz w:val="20"/>
                <w:szCs w:val="20"/>
                <w:lang w:val="af-ZA"/>
              </w:rPr>
              <w:t xml:space="preserve">Հ </w:t>
            </w:r>
            <w:r w:rsidR="009079C5">
              <w:rPr>
                <w:rFonts w:ascii="GHEA Grapalat" w:hAnsi="GHEA Grapalat"/>
                <w:b/>
                <w:sz w:val="20"/>
                <w:szCs w:val="20"/>
                <w:lang w:val="af-ZA"/>
              </w:rPr>
              <w:t>Գեղարքունիք</w:t>
            </w:r>
            <w:r w:rsidRPr="00AB2D21">
              <w:rPr>
                <w:rFonts w:ascii="GHEA Grapalat" w:hAnsi="GHEA Grapalat"/>
                <w:b/>
                <w:sz w:val="20"/>
                <w:szCs w:val="20"/>
                <w:lang w:val="af-ZA"/>
              </w:rPr>
              <w:t>ի մարզի</w:t>
            </w:r>
            <w:r w:rsidR="00C75A1B">
              <w:rPr>
                <w:rFonts w:ascii="GHEA Grapalat" w:hAnsi="GHEA Grapalat"/>
                <w:b/>
                <w:sz w:val="20"/>
                <w:szCs w:val="20"/>
                <w:lang w:val="af-ZA"/>
              </w:rPr>
              <w:t xml:space="preserve"> «</w:t>
            </w:r>
            <w:r w:rsidR="009079C5">
              <w:rPr>
                <w:rFonts w:ascii="GHEA Grapalat" w:hAnsi="GHEA Grapalat"/>
                <w:b/>
                <w:sz w:val="20"/>
                <w:szCs w:val="20"/>
                <w:lang w:val="af-ZA"/>
              </w:rPr>
              <w:t>Վերին Գետաշենի ԲԱ» ՊՈԱԿ</w:t>
            </w:r>
            <w:r w:rsidR="00D07CED">
              <w:rPr>
                <w:rFonts w:ascii="GHEA Grapalat" w:hAnsi="GHEA Grapalat"/>
                <w:b/>
                <w:sz w:val="20"/>
                <w:szCs w:val="20"/>
                <w:lang w:val="af-ZA"/>
              </w:rPr>
              <w:t>-</w:t>
            </w:r>
          </w:p>
        </w:tc>
      </w:tr>
      <w:tr w:rsidR="005928A3" w:rsidRPr="00A71D81" w14:paraId="4E6BD5DE" w14:textId="77777777" w:rsidTr="005928A3">
        <w:trPr>
          <w:trHeight w:val="337"/>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58E61028" w:rsidR="005928A3" w:rsidRPr="00A71D81" w:rsidRDefault="005928A3" w:rsidP="005928A3">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717B82" w:rsidRPr="00A71D81" w14:paraId="6BEC7F57" w14:textId="77777777" w:rsidTr="005928A3">
        <w:trPr>
          <w:trHeight w:val="328"/>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2C4F1B91" w:rsidR="00717B82" w:rsidRPr="00A71D81" w:rsidRDefault="00717B82" w:rsidP="00717B82">
            <w:pPr>
              <w:rPr>
                <w:rFonts w:ascii="GHEA Grapalat" w:hAnsi="GHEA Grapalat" w:cs="Arial"/>
                <w:sz w:val="20"/>
                <w:szCs w:val="20"/>
              </w:rPr>
            </w:pPr>
            <w:r w:rsidRPr="00846BAC">
              <w:rPr>
                <w:rFonts w:ascii="GHEA Grapalat" w:hAnsi="GHEA Grapalat" w:cs="Sylfaen"/>
                <w:sz w:val="20"/>
                <w:szCs w:val="20"/>
                <w:lang w:val="hy-AM"/>
              </w:rPr>
              <w:t>11</w:t>
            </w:r>
            <w:r w:rsidRPr="00846BAC">
              <w:rPr>
                <w:rFonts w:ascii="GHEA Grapalat" w:hAnsi="GHEA Grapalat" w:cs="Sylfaen"/>
                <w:sz w:val="20"/>
                <w:szCs w:val="20"/>
              </w:rPr>
              <w:t xml:space="preserve">. </w:t>
            </w:r>
            <w:proofErr w:type="spellStart"/>
            <w:r w:rsidRPr="00846BAC">
              <w:rPr>
                <w:rFonts w:ascii="GHEA Grapalat" w:hAnsi="GHEA Grapalat" w:cs="Sylfaen"/>
                <w:sz w:val="20"/>
                <w:szCs w:val="20"/>
              </w:rPr>
              <w:t>Շահառուի</w:t>
            </w:r>
            <w:proofErr w:type="spellEnd"/>
            <w:r w:rsidRPr="00846BAC">
              <w:rPr>
                <w:rFonts w:ascii="GHEA Grapalat" w:hAnsi="GHEA Grapalat" w:cs="Arial"/>
                <w:sz w:val="20"/>
                <w:szCs w:val="20"/>
              </w:rPr>
              <w:t xml:space="preserve"> </w:t>
            </w:r>
            <w:r w:rsidRPr="00846BAC">
              <w:rPr>
                <w:rFonts w:ascii="GHEA Grapalat" w:hAnsi="GHEA Grapalat" w:cs="Sylfaen"/>
                <w:sz w:val="20"/>
                <w:szCs w:val="20"/>
              </w:rPr>
              <w:t>ՀՎՀՀ</w:t>
            </w:r>
            <w:r w:rsidRPr="00846BAC">
              <w:rPr>
                <w:rFonts w:ascii="GHEA Grapalat" w:hAnsi="GHEA Grapalat" w:cs="Arial"/>
                <w:sz w:val="20"/>
                <w:szCs w:val="20"/>
              </w:rPr>
              <w:t xml:space="preserve">` </w:t>
            </w:r>
            <w:r>
              <w:rPr>
                <w:rFonts w:ascii="GHEA Grapalat" w:hAnsi="GHEA Grapalat" w:cs="Arial"/>
                <w:b/>
                <w:sz w:val="22"/>
                <w:szCs w:val="20"/>
                <w:lang w:val="ru-RU"/>
              </w:rPr>
              <w:t>08203275</w:t>
            </w:r>
          </w:p>
        </w:tc>
      </w:tr>
      <w:tr w:rsidR="00717B82" w:rsidRPr="00A71D81" w14:paraId="667B6930" w14:textId="77777777" w:rsidTr="005928A3">
        <w:trPr>
          <w:trHeight w:val="346"/>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B71F621" w:rsidR="00717B82" w:rsidRPr="00A71D81" w:rsidRDefault="00717B82" w:rsidP="00717B82">
            <w:pPr>
              <w:rPr>
                <w:rFonts w:ascii="GHEA Grapalat" w:hAnsi="GHEA Grapalat" w:cs="Arial"/>
                <w:sz w:val="20"/>
                <w:szCs w:val="20"/>
              </w:rPr>
            </w:pPr>
            <w:r w:rsidRPr="00846BAC">
              <w:rPr>
                <w:rFonts w:ascii="GHEA Grapalat" w:hAnsi="GHEA Grapalat" w:cs="Sylfaen"/>
                <w:sz w:val="20"/>
                <w:szCs w:val="20"/>
              </w:rPr>
              <w:t>1</w:t>
            </w:r>
            <w:r w:rsidRPr="00846BAC">
              <w:rPr>
                <w:rFonts w:ascii="GHEA Grapalat" w:hAnsi="GHEA Grapalat" w:cs="Sylfaen"/>
                <w:sz w:val="20"/>
                <w:szCs w:val="20"/>
                <w:lang w:val="hy-AM"/>
              </w:rPr>
              <w:t>2</w:t>
            </w:r>
            <w:r w:rsidRPr="00846BAC">
              <w:rPr>
                <w:rFonts w:ascii="GHEA Grapalat" w:hAnsi="GHEA Grapalat" w:cs="Sylfaen"/>
                <w:sz w:val="20"/>
                <w:szCs w:val="20"/>
              </w:rPr>
              <w:t>.</w:t>
            </w:r>
            <w:proofErr w:type="spellStart"/>
            <w:proofErr w:type="gramStart"/>
            <w:r w:rsidRPr="00846BAC">
              <w:rPr>
                <w:rFonts w:ascii="GHEA Grapalat" w:hAnsi="GHEA Grapalat" w:cs="Sylfaen"/>
                <w:sz w:val="20"/>
                <w:szCs w:val="20"/>
              </w:rPr>
              <w:t>Շահառուի</w:t>
            </w:r>
            <w:proofErr w:type="spellEnd"/>
            <w:r w:rsidRPr="00846BAC">
              <w:rPr>
                <w:rFonts w:ascii="GHEA Grapalat" w:hAnsi="GHEA Grapalat" w:cs="Sylfaen"/>
                <w:sz w:val="20"/>
                <w:szCs w:val="20"/>
                <w:lang w:val="hy-AM"/>
              </w:rPr>
              <w:t>ն</w:t>
            </w:r>
            <w:r w:rsidRPr="00846BAC">
              <w:rPr>
                <w:rFonts w:ascii="GHEA Grapalat" w:hAnsi="GHEA Grapalat" w:cs="Arial"/>
                <w:sz w:val="20"/>
                <w:szCs w:val="20"/>
              </w:rPr>
              <w:t xml:space="preserve"> </w:t>
            </w:r>
            <w:r w:rsidRPr="00846BAC">
              <w:rPr>
                <w:rFonts w:ascii="GHEA Grapalat" w:hAnsi="GHEA Grapalat" w:cs="Sylfaen"/>
                <w:sz w:val="20"/>
                <w:szCs w:val="20"/>
                <w:lang w:val="hy-AM"/>
              </w:rPr>
              <w:t xml:space="preserve"> սպասարկող</w:t>
            </w:r>
            <w:proofErr w:type="gramEnd"/>
            <w:r w:rsidRPr="00846BAC">
              <w:rPr>
                <w:rFonts w:ascii="GHEA Grapalat" w:hAnsi="GHEA Grapalat" w:cs="Sylfaen"/>
                <w:sz w:val="20"/>
                <w:szCs w:val="20"/>
                <w:lang w:val="hy-AM"/>
              </w:rPr>
              <w:t xml:space="preserve"> Ֆինանսական կազմակերպություն</w:t>
            </w:r>
            <w:r w:rsidRPr="00846BAC">
              <w:rPr>
                <w:rFonts w:ascii="GHEA Grapalat" w:hAnsi="GHEA Grapalat" w:cs="Sylfaen"/>
                <w:sz w:val="20"/>
                <w:szCs w:val="20"/>
              </w:rPr>
              <w:t xml:space="preserve"> (</w:t>
            </w:r>
            <w:proofErr w:type="spellStart"/>
            <w:r w:rsidRPr="00846BAC">
              <w:rPr>
                <w:rFonts w:ascii="GHEA Grapalat" w:hAnsi="GHEA Grapalat" w:cs="Sylfaen"/>
                <w:sz w:val="20"/>
                <w:szCs w:val="20"/>
              </w:rPr>
              <w:t>բանկ</w:t>
            </w:r>
            <w:proofErr w:type="spellEnd"/>
            <w:r w:rsidRPr="00846BAC">
              <w:rPr>
                <w:rFonts w:ascii="GHEA Grapalat" w:hAnsi="GHEA Grapalat" w:cs="Sylfaen"/>
                <w:sz w:val="20"/>
                <w:szCs w:val="20"/>
              </w:rPr>
              <w:t>)</w:t>
            </w:r>
            <w:r w:rsidRPr="00846BAC">
              <w:rPr>
                <w:rFonts w:ascii="GHEA Grapalat" w:hAnsi="GHEA Grapalat" w:cs="Arial"/>
                <w:sz w:val="20"/>
                <w:szCs w:val="20"/>
              </w:rPr>
              <w:t xml:space="preserve">` </w:t>
            </w:r>
            <w:r w:rsidRPr="00846BAC">
              <w:rPr>
                <w:rFonts w:ascii="GHEA Grapalat" w:hAnsi="GHEA Grapalat" w:cs="Arial"/>
                <w:b/>
                <w:sz w:val="22"/>
                <w:szCs w:val="20"/>
              </w:rPr>
              <w:t xml:space="preserve">ՀՀ ՖՆ </w:t>
            </w:r>
            <w:proofErr w:type="spellStart"/>
            <w:r w:rsidRPr="00846BAC">
              <w:rPr>
                <w:rFonts w:ascii="GHEA Grapalat" w:hAnsi="GHEA Grapalat" w:cs="Arial"/>
                <w:b/>
                <w:sz w:val="22"/>
                <w:szCs w:val="20"/>
              </w:rPr>
              <w:t>գործառնական</w:t>
            </w:r>
            <w:proofErr w:type="spellEnd"/>
            <w:r w:rsidRPr="00846BAC">
              <w:rPr>
                <w:rFonts w:ascii="GHEA Grapalat" w:hAnsi="GHEA Grapalat" w:cs="Arial"/>
                <w:b/>
                <w:sz w:val="22"/>
                <w:szCs w:val="20"/>
              </w:rPr>
              <w:t xml:space="preserve"> </w:t>
            </w:r>
            <w:proofErr w:type="spellStart"/>
            <w:r w:rsidRPr="00846BAC">
              <w:rPr>
                <w:rFonts w:ascii="GHEA Grapalat" w:hAnsi="GHEA Grapalat" w:cs="Arial"/>
                <w:b/>
                <w:sz w:val="22"/>
                <w:szCs w:val="20"/>
              </w:rPr>
              <w:t>վարչություն</w:t>
            </w:r>
            <w:proofErr w:type="spellEnd"/>
          </w:p>
        </w:tc>
      </w:tr>
      <w:tr w:rsidR="00717B82" w:rsidRPr="00A71D81" w14:paraId="59263A87" w14:textId="77777777" w:rsidTr="005928A3">
        <w:trPr>
          <w:trHeight w:val="415"/>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EAC7274" w:rsidR="00717B82" w:rsidRPr="00A71D81" w:rsidRDefault="00717B82" w:rsidP="00717B82">
            <w:pPr>
              <w:rPr>
                <w:rFonts w:ascii="GHEA Grapalat" w:hAnsi="GHEA Grapalat" w:cs="Arial"/>
                <w:sz w:val="20"/>
                <w:szCs w:val="20"/>
              </w:rPr>
            </w:pPr>
            <w:r w:rsidRPr="00846BAC">
              <w:rPr>
                <w:rFonts w:ascii="GHEA Grapalat" w:hAnsi="GHEA Grapalat" w:cs="Sylfaen"/>
                <w:sz w:val="20"/>
                <w:szCs w:val="20"/>
              </w:rPr>
              <w:t>1</w:t>
            </w:r>
            <w:r w:rsidRPr="00846BAC">
              <w:rPr>
                <w:rFonts w:ascii="GHEA Grapalat" w:hAnsi="GHEA Grapalat" w:cs="Sylfaen"/>
                <w:sz w:val="20"/>
                <w:szCs w:val="20"/>
                <w:lang w:val="hy-AM"/>
              </w:rPr>
              <w:t>3</w:t>
            </w:r>
            <w:r w:rsidRPr="00846BAC">
              <w:rPr>
                <w:rFonts w:ascii="GHEA Grapalat" w:hAnsi="GHEA Grapalat" w:cs="Sylfaen"/>
                <w:sz w:val="20"/>
                <w:szCs w:val="20"/>
              </w:rPr>
              <w:t>.</w:t>
            </w:r>
            <w:proofErr w:type="spellStart"/>
            <w:r w:rsidRPr="00846BAC">
              <w:rPr>
                <w:rFonts w:ascii="GHEA Grapalat" w:hAnsi="GHEA Grapalat" w:cs="Sylfaen"/>
                <w:sz w:val="20"/>
                <w:szCs w:val="20"/>
              </w:rPr>
              <w:t>Շահառուի</w:t>
            </w:r>
            <w:proofErr w:type="spellEnd"/>
            <w:r w:rsidRPr="00846BAC">
              <w:rPr>
                <w:rFonts w:ascii="GHEA Grapalat" w:hAnsi="GHEA Grapalat" w:cs="Arial"/>
                <w:sz w:val="20"/>
                <w:szCs w:val="20"/>
              </w:rPr>
              <w:t xml:space="preserve"> </w:t>
            </w:r>
            <w:proofErr w:type="spellStart"/>
            <w:r w:rsidRPr="00846BAC">
              <w:rPr>
                <w:rFonts w:ascii="GHEA Grapalat" w:hAnsi="GHEA Grapalat" w:cs="Sylfaen"/>
                <w:sz w:val="20"/>
                <w:szCs w:val="20"/>
              </w:rPr>
              <w:t>հաշվի</w:t>
            </w:r>
            <w:proofErr w:type="spellEnd"/>
            <w:r w:rsidRPr="00846BAC">
              <w:rPr>
                <w:rFonts w:ascii="GHEA Grapalat" w:hAnsi="GHEA Grapalat" w:cs="Arial"/>
                <w:sz w:val="20"/>
                <w:szCs w:val="20"/>
              </w:rPr>
              <w:t xml:space="preserve"> </w:t>
            </w:r>
            <w:proofErr w:type="spellStart"/>
            <w:r w:rsidRPr="00846BAC">
              <w:rPr>
                <w:rFonts w:ascii="GHEA Grapalat" w:hAnsi="GHEA Grapalat" w:cs="Sylfaen"/>
                <w:sz w:val="20"/>
                <w:szCs w:val="20"/>
              </w:rPr>
              <w:t>համարը</w:t>
            </w:r>
            <w:proofErr w:type="spellEnd"/>
            <w:r w:rsidRPr="00846BAC">
              <w:rPr>
                <w:rFonts w:ascii="GHEA Grapalat" w:hAnsi="GHEA Grapalat" w:cs="Arial"/>
                <w:sz w:val="20"/>
                <w:szCs w:val="20"/>
              </w:rPr>
              <w:t xml:space="preserve"> (</w:t>
            </w:r>
            <w:proofErr w:type="spellStart"/>
            <w:proofErr w:type="gramStart"/>
            <w:r w:rsidRPr="00846BAC">
              <w:rPr>
                <w:rFonts w:ascii="GHEA Grapalat" w:hAnsi="GHEA Grapalat" w:cs="Sylfaen"/>
                <w:sz w:val="20"/>
                <w:szCs w:val="20"/>
              </w:rPr>
              <w:t>հշ</w:t>
            </w:r>
            <w:r w:rsidRPr="00846BAC">
              <w:rPr>
                <w:rFonts w:ascii="GHEA Grapalat" w:hAnsi="GHEA Grapalat" w:cs="Arial"/>
                <w:sz w:val="20"/>
                <w:szCs w:val="20"/>
              </w:rPr>
              <w:t>.N</w:t>
            </w:r>
            <w:proofErr w:type="spellEnd"/>
            <w:proofErr w:type="gramEnd"/>
            <w:r w:rsidRPr="00846BAC">
              <w:rPr>
                <w:rFonts w:ascii="GHEA Grapalat" w:hAnsi="GHEA Grapalat" w:cs="Arial"/>
                <w:sz w:val="20"/>
                <w:szCs w:val="20"/>
              </w:rPr>
              <w:t>)</w:t>
            </w:r>
            <w:r w:rsidRPr="00846BAC">
              <w:rPr>
                <w:rFonts w:ascii="GHEA Grapalat" w:hAnsi="GHEA Grapalat" w:cs="Arial"/>
                <w:b/>
                <w:sz w:val="20"/>
                <w:szCs w:val="20"/>
              </w:rPr>
              <w:t xml:space="preserve"> </w:t>
            </w:r>
            <w:r>
              <w:rPr>
                <w:rFonts w:ascii="GHEA Grapalat" w:hAnsi="GHEA Grapalat" w:cs="Arial"/>
                <w:b/>
                <w:sz w:val="22"/>
                <w:szCs w:val="20"/>
              </w:rPr>
              <w:t>900148000368</w:t>
            </w:r>
          </w:p>
        </w:tc>
      </w:tr>
      <w:tr w:rsidR="00717B82" w:rsidRPr="00A71D81" w14:paraId="5EDDA84E"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548100B5"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717B82" w:rsidRPr="00A71D81" w14:paraId="11708FAD"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D66B3B5"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717B82" w:rsidRPr="00A71D81" w14:paraId="321F0E71"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4125A264"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9175F5">
              <w:rPr>
                <w:rFonts w:ascii="GHEA Grapalat" w:hAnsi="GHEA Grapalat" w:cs="Sylfaen"/>
                <w:sz w:val="20"/>
                <w:szCs w:val="20"/>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r>
              <w:rPr>
                <w:rFonts w:ascii="GHEA Grapalat" w:hAnsi="GHEA Grapalat" w:cs="Arial"/>
                <w:sz w:val="20"/>
                <w:szCs w:val="20"/>
              </w:rPr>
              <w:t xml:space="preserve"> </w:t>
            </w:r>
            <w:r w:rsidRPr="00A7019A">
              <w:rPr>
                <w:rFonts w:ascii="GHEA Grapalat" w:hAnsi="GHEA Grapalat" w:cs="Arial"/>
                <w:b/>
                <w:sz w:val="20"/>
                <w:szCs w:val="20"/>
              </w:rPr>
              <w:t xml:space="preserve">ՀՀ </w:t>
            </w:r>
            <w:proofErr w:type="spellStart"/>
            <w:r w:rsidRPr="00A7019A">
              <w:rPr>
                <w:rFonts w:ascii="GHEA Grapalat" w:hAnsi="GHEA Grapalat" w:cs="Arial"/>
                <w:b/>
                <w:sz w:val="20"/>
                <w:szCs w:val="20"/>
              </w:rPr>
              <w:t>դրամ</w:t>
            </w:r>
            <w:proofErr w:type="spellEnd"/>
            <w:r w:rsidRPr="00A7019A">
              <w:rPr>
                <w:rFonts w:ascii="GHEA Grapalat" w:hAnsi="GHEA Grapalat" w:cs="Arial"/>
                <w:b/>
                <w:sz w:val="20"/>
                <w:szCs w:val="20"/>
              </w:rPr>
              <w:t xml:space="preserve"> և AMD</w:t>
            </w:r>
          </w:p>
        </w:tc>
      </w:tr>
      <w:tr w:rsidR="00717B82" w:rsidRPr="00A71D81" w14:paraId="1AD5DD97" w14:textId="77777777" w:rsidTr="005928A3">
        <w:trPr>
          <w:trHeight w:val="42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622B9E06" w:rsidR="00717B82" w:rsidRPr="00A71D81" w:rsidRDefault="00717B82" w:rsidP="00717B82">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proofErr w:type="spellStart"/>
            <w:r w:rsidRPr="00A7019A">
              <w:rPr>
                <w:rFonts w:ascii="GHEA Grapalat" w:hAnsi="GHEA Grapalat" w:cs="Sylfaen"/>
                <w:b/>
                <w:bCs/>
                <w:sz w:val="20"/>
                <w:szCs w:val="20"/>
              </w:rPr>
              <w:t>որակավորման</w:t>
            </w:r>
            <w:proofErr w:type="spellEnd"/>
            <w:proofErr w:type="gramEnd"/>
            <w:r w:rsidRPr="00A7019A">
              <w:rPr>
                <w:rFonts w:ascii="GHEA Grapalat" w:hAnsi="GHEA Grapalat" w:cs="Sylfaen"/>
                <w:b/>
                <w:bCs/>
                <w:sz w:val="20"/>
                <w:szCs w:val="20"/>
              </w:rPr>
              <w:t xml:space="preserve"> </w:t>
            </w:r>
            <w:proofErr w:type="spellStart"/>
            <w:r w:rsidRPr="00A7019A">
              <w:rPr>
                <w:rFonts w:ascii="GHEA Grapalat" w:hAnsi="GHEA Grapalat" w:cs="Sylfaen"/>
                <w:b/>
                <w:bCs/>
                <w:sz w:val="20"/>
                <w:szCs w:val="20"/>
              </w:rPr>
              <w:t>ապահովմ</w:t>
            </w:r>
            <w:proofErr w:type="spellEnd"/>
            <w:r w:rsidRPr="00A7019A">
              <w:rPr>
                <w:rFonts w:ascii="GHEA Grapalat" w:hAnsi="GHEA Grapalat" w:cs="Sylfaen"/>
                <w:b/>
                <w:bCs/>
                <w:sz w:val="20"/>
                <w:szCs w:val="20"/>
                <w:lang w:val="hy-AM"/>
              </w:rPr>
              <w:t>ան համար</w:t>
            </w:r>
          </w:p>
        </w:tc>
      </w:tr>
      <w:tr w:rsidR="00717B82" w:rsidRPr="00A71D81" w14:paraId="62E0FADC" w14:textId="77777777" w:rsidTr="005928A3">
        <w:trPr>
          <w:trHeight w:val="406"/>
        </w:trPr>
        <w:tc>
          <w:tcPr>
            <w:tcW w:w="10630" w:type="dxa"/>
            <w:gridSpan w:val="2"/>
            <w:tcBorders>
              <w:top w:val="single" w:sz="4" w:space="0" w:color="auto"/>
              <w:left w:val="single" w:sz="4" w:space="0" w:color="auto"/>
              <w:right w:val="single" w:sz="4" w:space="0" w:color="000000"/>
            </w:tcBorders>
            <w:noWrap/>
            <w:vAlign w:val="bottom"/>
          </w:tcPr>
          <w:p w14:paraId="19A299BD" w14:textId="77777777"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717B82" w:rsidRPr="00A71D81" w:rsidRDefault="00717B82" w:rsidP="00717B82">
            <w:pPr>
              <w:rPr>
                <w:rFonts w:ascii="GHEA Grapalat" w:hAnsi="GHEA Grapalat" w:cs="Arial"/>
                <w:sz w:val="20"/>
                <w:szCs w:val="20"/>
              </w:rPr>
            </w:pPr>
          </w:p>
        </w:tc>
      </w:tr>
      <w:tr w:rsidR="00717B82" w:rsidRPr="00A71D81" w14:paraId="0A5B9262" w14:textId="77777777" w:rsidTr="005928A3">
        <w:trPr>
          <w:trHeight w:val="674"/>
        </w:trPr>
        <w:tc>
          <w:tcPr>
            <w:tcW w:w="10630" w:type="dxa"/>
            <w:gridSpan w:val="2"/>
            <w:tcBorders>
              <w:left w:val="single" w:sz="4" w:space="0" w:color="auto"/>
              <w:bottom w:val="single" w:sz="4" w:space="0" w:color="auto"/>
              <w:right w:val="single" w:sz="4" w:space="0" w:color="000000"/>
            </w:tcBorders>
            <w:noWrap/>
            <w:vAlign w:val="bottom"/>
          </w:tcPr>
          <w:p w14:paraId="6C04AC86" w14:textId="77777777" w:rsidR="00717B82" w:rsidRPr="00A71D81" w:rsidRDefault="00717B82" w:rsidP="00717B82">
            <w:pPr>
              <w:rPr>
                <w:rFonts w:ascii="GHEA Grapalat" w:hAnsi="GHEA Grapalat" w:cs="Arial"/>
                <w:sz w:val="20"/>
                <w:szCs w:val="20"/>
                <w:lang w:val="hy-AM"/>
              </w:rPr>
            </w:pPr>
          </w:p>
        </w:tc>
      </w:tr>
      <w:tr w:rsidR="00717B82" w:rsidRPr="00A71D81" w14:paraId="45AA4E1C" w14:textId="77777777" w:rsidTr="005928A3">
        <w:trPr>
          <w:trHeight w:val="234"/>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31D14E01" w14:textId="6973ED79" w:rsidR="00717B82" w:rsidRPr="00A71D81" w:rsidRDefault="00717B82" w:rsidP="00717B82">
            <w:pPr>
              <w:rPr>
                <w:rFonts w:ascii="GHEA Grapalat" w:hAnsi="GHEA Grapalat" w:cs="Sylfaen"/>
                <w:sz w:val="20"/>
                <w:szCs w:val="20"/>
                <w:lang w:val="ru-RU"/>
              </w:rPr>
            </w:pPr>
            <w:r w:rsidRPr="00A71D81">
              <w:rPr>
                <w:rFonts w:ascii="GHEA Grapalat" w:hAnsi="GHEA Grapalat" w:cs="Sylfaen"/>
                <w:sz w:val="20"/>
                <w:szCs w:val="20"/>
                <w:lang w:val="hy-AM"/>
              </w:rPr>
              <w:t>19. Վճարման պայմանները՝                                &lt;ակցեպտավորված վճարում&gt;</w:t>
            </w:r>
          </w:p>
        </w:tc>
      </w:tr>
      <w:tr w:rsidR="00717B82" w:rsidRPr="00A71D81" w14:paraId="5E83B4B7" w14:textId="77777777" w:rsidTr="005928A3">
        <w:trPr>
          <w:trHeight w:val="303"/>
        </w:trPr>
        <w:tc>
          <w:tcPr>
            <w:tcW w:w="10630" w:type="dxa"/>
            <w:gridSpan w:val="2"/>
            <w:tcBorders>
              <w:top w:val="single" w:sz="4" w:space="0" w:color="auto"/>
              <w:left w:val="single" w:sz="4" w:space="0" w:color="auto"/>
              <w:bottom w:val="single" w:sz="4" w:space="0" w:color="auto"/>
              <w:right w:val="single" w:sz="4" w:space="0" w:color="000000"/>
            </w:tcBorders>
            <w:noWrap/>
            <w:vAlign w:val="bottom"/>
          </w:tcPr>
          <w:p w14:paraId="194DF383" w14:textId="599A1204" w:rsidR="00717B82" w:rsidRPr="00A71D81" w:rsidRDefault="00717B82" w:rsidP="00717B82">
            <w:pPr>
              <w:rPr>
                <w:rFonts w:ascii="GHEA Grapalat" w:hAnsi="GHEA Grapalat" w:cs="Sylfaen"/>
                <w:sz w:val="20"/>
                <w:szCs w:val="20"/>
                <w:lang w:val="hy-AM"/>
              </w:rPr>
            </w:pPr>
            <w:r w:rsidRPr="00A71D81">
              <w:rPr>
                <w:rFonts w:ascii="GHEA Grapalat" w:hAnsi="GHEA Grapalat" w:cs="Sylfaen"/>
                <w:sz w:val="20"/>
                <w:szCs w:val="20"/>
                <w:lang w:val="hy-AM"/>
              </w:rPr>
              <w:t xml:space="preserve">20. Առդիր էջերի քանակը՝    </w:t>
            </w:r>
            <w:r>
              <w:rPr>
                <w:rFonts w:ascii="GHEA Grapalat" w:hAnsi="GHEA Grapalat" w:cs="Arial"/>
                <w:sz w:val="20"/>
                <w:szCs w:val="20"/>
              </w:rPr>
              <w:t xml:space="preserve">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717B82" w:rsidRPr="00A71D81" w14:paraId="0AD8F3C8" w14:textId="77777777" w:rsidTr="003B2689">
        <w:trPr>
          <w:trHeight w:val="1727"/>
        </w:trPr>
        <w:tc>
          <w:tcPr>
            <w:tcW w:w="5576" w:type="dxa"/>
            <w:tcBorders>
              <w:top w:val="nil"/>
              <w:left w:val="single" w:sz="4" w:space="0" w:color="auto"/>
              <w:bottom w:val="single" w:sz="4" w:space="0" w:color="auto"/>
              <w:right w:val="single" w:sz="4" w:space="0" w:color="auto"/>
            </w:tcBorders>
            <w:noWrap/>
            <w:vAlign w:val="bottom"/>
          </w:tcPr>
          <w:p w14:paraId="7DB8BF4C" w14:textId="77777777" w:rsidR="00717B82" w:rsidRPr="00A71D81" w:rsidRDefault="00717B82" w:rsidP="00717B82">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717B82" w:rsidRPr="00A71D81" w:rsidRDefault="00717B82" w:rsidP="00717B82">
            <w:pPr>
              <w:rPr>
                <w:rFonts w:ascii="GHEA Grapalat" w:hAnsi="GHEA Grapalat" w:cs="Sylfaen"/>
                <w:sz w:val="20"/>
                <w:szCs w:val="20"/>
              </w:rPr>
            </w:pPr>
          </w:p>
          <w:p w14:paraId="2BC2A2CB" w14:textId="7777777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056BCBE" w14:textId="77777777" w:rsidR="00717B82" w:rsidRPr="00A71D81" w:rsidRDefault="00717B82" w:rsidP="00717B82">
            <w:pPr>
              <w:rPr>
                <w:rFonts w:ascii="GHEA Grapalat" w:hAnsi="GHEA Grapalat" w:cs="Sylfaen"/>
                <w:sz w:val="20"/>
                <w:szCs w:val="20"/>
              </w:rPr>
            </w:pPr>
          </w:p>
          <w:p w14:paraId="2A93A921" w14:textId="77777777"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717B82" w:rsidRPr="00A71D81" w:rsidRDefault="00717B82" w:rsidP="00717B82">
            <w:pPr>
              <w:rPr>
                <w:rFonts w:ascii="GHEA Grapalat" w:hAnsi="GHEA Grapalat" w:cs="Sylfaen"/>
                <w:sz w:val="20"/>
                <w:szCs w:val="20"/>
              </w:rPr>
            </w:pPr>
          </w:p>
          <w:p w14:paraId="0F29E9D9" w14:textId="317AF171"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                                                                          Կ.Տ.</w:t>
            </w:r>
          </w:p>
          <w:p w14:paraId="55FCED6B" w14:textId="77777777" w:rsidR="00717B82" w:rsidRPr="00A71D81" w:rsidRDefault="00717B82" w:rsidP="00717B82">
            <w:pPr>
              <w:rPr>
                <w:rFonts w:ascii="GHEA Grapalat" w:hAnsi="GHEA Grapalat" w:cs="Sylfaen"/>
                <w:sz w:val="20"/>
                <w:szCs w:val="20"/>
              </w:rPr>
            </w:pPr>
          </w:p>
        </w:tc>
        <w:tc>
          <w:tcPr>
            <w:tcW w:w="5054" w:type="dxa"/>
            <w:tcBorders>
              <w:top w:val="nil"/>
              <w:left w:val="nil"/>
              <w:bottom w:val="single" w:sz="4" w:space="0" w:color="auto"/>
              <w:right w:val="single" w:sz="4" w:space="0" w:color="auto"/>
            </w:tcBorders>
            <w:noWrap/>
            <w:vAlign w:val="bottom"/>
          </w:tcPr>
          <w:p w14:paraId="632CF590" w14:textId="77777777" w:rsidR="00717B82" w:rsidRPr="00A71D81" w:rsidRDefault="00717B82" w:rsidP="00717B82">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ED59165" w14:textId="77777777" w:rsidR="00717B82" w:rsidRPr="00A71D81" w:rsidRDefault="00717B82" w:rsidP="00717B82">
            <w:pPr>
              <w:jc w:val="right"/>
              <w:rPr>
                <w:rFonts w:ascii="GHEA Grapalat" w:hAnsi="GHEA Grapalat" w:cs="Sylfaen"/>
                <w:sz w:val="20"/>
                <w:szCs w:val="20"/>
              </w:rPr>
            </w:pPr>
          </w:p>
          <w:p w14:paraId="7237A1BC" w14:textId="3BA25ACB"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717B82" w:rsidRPr="00A71D81" w:rsidRDefault="00717B82" w:rsidP="00717B82">
            <w:pPr>
              <w:jc w:val="right"/>
              <w:rPr>
                <w:rFonts w:ascii="GHEA Grapalat" w:hAnsi="GHEA Grapalat" w:cs="Tahoma"/>
                <w:color w:val="000000"/>
                <w:sz w:val="20"/>
                <w:szCs w:val="20"/>
              </w:rPr>
            </w:pPr>
          </w:p>
          <w:p w14:paraId="51D2F5E9" w14:textId="77777777"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717B82" w:rsidRPr="00A71D81" w:rsidRDefault="00717B82" w:rsidP="00717B82">
            <w:pPr>
              <w:jc w:val="right"/>
              <w:rPr>
                <w:rFonts w:ascii="GHEA Grapalat" w:hAnsi="GHEA Grapalat" w:cs="Sylfaen"/>
                <w:sz w:val="20"/>
                <w:szCs w:val="20"/>
              </w:rPr>
            </w:pPr>
          </w:p>
          <w:p w14:paraId="5AE6F9C9" w14:textId="7BAA1173"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717B82" w:rsidRPr="00A71D81" w:rsidRDefault="00717B82" w:rsidP="00717B82">
            <w:pPr>
              <w:jc w:val="right"/>
              <w:rPr>
                <w:rFonts w:ascii="GHEA Grapalat" w:hAnsi="GHEA Grapalat" w:cs="Sylfaen"/>
                <w:sz w:val="20"/>
                <w:szCs w:val="20"/>
              </w:rPr>
            </w:pPr>
          </w:p>
        </w:tc>
      </w:tr>
      <w:tr w:rsidR="00717B82" w:rsidRPr="00A71D81" w14:paraId="2EF10755" w14:textId="77777777" w:rsidTr="003B2689">
        <w:trPr>
          <w:trHeight w:val="1262"/>
        </w:trPr>
        <w:tc>
          <w:tcPr>
            <w:tcW w:w="5576" w:type="dxa"/>
            <w:tcBorders>
              <w:top w:val="single" w:sz="4" w:space="0" w:color="auto"/>
              <w:left w:val="single" w:sz="4" w:space="0" w:color="auto"/>
              <w:right w:val="single" w:sz="4" w:space="0" w:color="auto"/>
            </w:tcBorders>
            <w:noWrap/>
            <w:vAlign w:val="bottom"/>
          </w:tcPr>
          <w:p w14:paraId="400CF707"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717B82" w:rsidRPr="00A71D81" w:rsidRDefault="00717B82" w:rsidP="00717B82">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1EA53AA5" w14:textId="6F608EFE"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5B836E99" w14:textId="77777777" w:rsidR="00717B82" w:rsidRPr="00A71D81" w:rsidRDefault="00717B82" w:rsidP="00717B82">
            <w:pPr>
              <w:rPr>
                <w:rFonts w:ascii="GHEA Grapalat" w:hAnsi="GHEA Grapalat" w:cs="Arial"/>
                <w:sz w:val="20"/>
                <w:szCs w:val="20"/>
              </w:rPr>
            </w:pPr>
          </w:p>
        </w:tc>
        <w:tc>
          <w:tcPr>
            <w:tcW w:w="5054" w:type="dxa"/>
            <w:tcBorders>
              <w:top w:val="single" w:sz="4" w:space="0" w:color="auto"/>
              <w:left w:val="nil"/>
              <w:right w:val="single" w:sz="4" w:space="0" w:color="auto"/>
            </w:tcBorders>
            <w:noWrap/>
            <w:vAlign w:val="bottom"/>
          </w:tcPr>
          <w:p w14:paraId="5C36BD32"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B68C500" w14:textId="77777777" w:rsidR="00717B82" w:rsidRPr="00A71D81" w:rsidRDefault="00717B82" w:rsidP="00717B82">
            <w:pPr>
              <w:jc w:val="right"/>
              <w:rPr>
                <w:rFonts w:ascii="GHEA Grapalat" w:hAnsi="GHEA Grapalat" w:cs="Tahoma"/>
                <w:color w:val="000000"/>
                <w:sz w:val="20"/>
                <w:szCs w:val="20"/>
              </w:rPr>
            </w:pPr>
          </w:p>
          <w:p w14:paraId="0D5A5E1B" w14:textId="7777777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717B82" w:rsidRPr="00A71D81" w:rsidRDefault="00717B82" w:rsidP="00717B82">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717B82" w:rsidRPr="00A71D81" w:rsidRDefault="00717B82" w:rsidP="00717B82">
            <w:pPr>
              <w:jc w:val="right"/>
              <w:rPr>
                <w:rFonts w:ascii="GHEA Grapalat" w:hAnsi="GHEA Grapalat" w:cs="Arial"/>
                <w:sz w:val="20"/>
                <w:szCs w:val="20"/>
                <w:lang w:val="hy-AM"/>
              </w:rPr>
            </w:pPr>
          </w:p>
        </w:tc>
      </w:tr>
      <w:tr w:rsidR="00717B82" w:rsidRPr="00A71D81" w14:paraId="20CB2C94" w14:textId="77777777" w:rsidTr="003B2689">
        <w:trPr>
          <w:trHeight w:val="1002"/>
        </w:trPr>
        <w:tc>
          <w:tcPr>
            <w:tcW w:w="5576" w:type="dxa"/>
            <w:tcBorders>
              <w:top w:val="nil"/>
              <w:left w:val="single" w:sz="4" w:space="0" w:color="auto"/>
              <w:bottom w:val="single" w:sz="4" w:space="0" w:color="auto"/>
              <w:right w:val="single" w:sz="4" w:space="0" w:color="auto"/>
            </w:tcBorders>
            <w:noWrap/>
            <w:vAlign w:val="bottom"/>
          </w:tcPr>
          <w:p w14:paraId="6FB3047E"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717B82" w:rsidRPr="00A71D81" w:rsidRDefault="00717B82" w:rsidP="00717B82">
            <w:pPr>
              <w:rPr>
                <w:rFonts w:ascii="GHEA Grapalat" w:hAnsi="GHEA Grapalat" w:cs="Sylfaen"/>
                <w:sz w:val="20"/>
                <w:szCs w:val="20"/>
              </w:rPr>
            </w:pPr>
          </w:p>
          <w:p w14:paraId="2A3B5ED7" w14:textId="337C71A6" w:rsidR="00717B82" w:rsidRPr="00A71D81" w:rsidRDefault="00717B82" w:rsidP="00717B82">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B216FA" w14:textId="77777777" w:rsidR="00717B82" w:rsidRPr="00A71D81" w:rsidRDefault="00717B82" w:rsidP="00717B82">
            <w:pPr>
              <w:rPr>
                <w:rFonts w:ascii="GHEA Grapalat" w:hAnsi="GHEA Grapalat" w:cs="Arial"/>
                <w:sz w:val="20"/>
                <w:szCs w:val="20"/>
              </w:rPr>
            </w:pPr>
          </w:p>
        </w:tc>
        <w:tc>
          <w:tcPr>
            <w:tcW w:w="5054" w:type="dxa"/>
            <w:tcBorders>
              <w:top w:val="nil"/>
              <w:left w:val="nil"/>
              <w:bottom w:val="single" w:sz="4" w:space="0" w:color="auto"/>
              <w:right w:val="single" w:sz="4" w:space="0" w:color="auto"/>
            </w:tcBorders>
            <w:noWrap/>
            <w:vAlign w:val="bottom"/>
          </w:tcPr>
          <w:p w14:paraId="4528497D"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23.բ.                                                                 Կ.Տ.    </w:t>
            </w:r>
          </w:p>
          <w:p w14:paraId="28A98A1C"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                     </w:t>
            </w:r>
          </w:p>
          <w:p w14:paraId="59BEDAEA" w14:textId="4820BFBA"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9E13C18" w14:textId="77777777" w:rsidR="00717B82" w:rsidRPr="00A71D81" w:rsidRDefault="00717B82" w:rsidP="00717B82">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567"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1759"/>
        <w:gridCol w:w="3510"/>
        <w:gridCol w:w="2640"/>
      </w:tblGrid>
      <w:tr w:rsidR="00631658" w:rsidRPr="005928A3" w14:paraId="6F161473" w14:textId="77777777" w:rsidTr="00AD55A5">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5928A3" w:rsidRDefault="00631658" w:rsidP="00CB0ADE">
            <w:pPr>
              <w:jc w:val="both"/>
              <w:rPr>
                <w:rFonts w:ascii="GHEA Grapalat" w:hAnsi="GHEA Grapalat"/>
                <w:sz w:val="14"/>
                <w:szCs w:val="20"/>
              </w:rPr>
            </w:pPr>
            <w:r w:rsidRPr="005928A3">
              <w:rPr>
                <w:rFonts w:ascii="GHEA Grapalat" w:hAnsi="GHEA Grapalat"/>
                <w:sz w:val="14"/>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&lt;&lt;</w:t>
            </w:r>
            <w:proofErr w:type="spellStart"/>
            <w:r w:rsidRPr="005928A3">
              <w:rPr>
                <w:rFonts w:ascii="GHEA Grapalat" w:hAnsi="GHEA Grapalat"/>
                <w:b/>
                <w:sz w:val="14"/>
                <w:szCs w:val="20"/>
              </w:rPr>
              <w:t>Վճարման</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պահանջագիր</w:t>
            </w:r>
            <w:proofErr w:type="spellEnd"/>
            <w:r w:rsidRPr="005928A3">
              <w:rPr>
                <w:rFonts w:ascii="GHEA Grapalat" w:hAnsi="GHEA Grapalat"/>
                <w:b/>
                <w:sz w:val="14"/>
                <w:szCs w:val="20"/>
              </w:rPr>
              <w:t xml:space="preserve">&gt;&gt; </w:t>
            </w:r>
            <w:proofErr w:type="spellStart"/>
            <w:r w:rsidRPr="005928A3">
              <w:rPr>
                <w:rFonts w:ascii="GHEA Grapalat" w:hAnsi="GHEA Grapalat"/>
                <w:b/>
                <w:sz w:val="14"/>
                <w:szCs w:val="20"/>
              </w:rPr>
              <w:t>փաստաթղթի</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վավերապայմանները</w:t>
            </w:r>
            <w:proofErr w:type="spellEnd"/>
          </w:p>
        </w:tc>
        <w:tc>
          <w:tcPr>
            <w:tcW w:w="1759" w:type="dxa"/>
            <w:tcBorders>
              <w:top w:val="single" w:sz="4" w:space="0" w:color="auto"/>
              <w:left w:val="single" w:sz="4" w:space="0" w:color="auto"/>
              <w:bottom w:val="single" w:sz="4" w:space="0" w:color="auto"/>
              <w:right w:val="single" w:sz="4" w:space="0" w:color="auto"/>
            </w:tcBorders>
          </w:tcPr>
          <w:p w14:paraId="541FF584" w14:textId="77777777" w:rsidR="00631658" w:rsidRPr="005928A3" w:rsidRDefault="00631658" w:rsidP="00CB0ADE">
            <w:pPr>
              <w:jc w:val="center"/>
              <w:rPr>
                <w:rFonts w:ascii="GHEA Grapalat" w:hAnsi="GHEA Grapalat"/>
                <w:b/>
                <w:sz w:val="14"/>
                <w:szCs w:val="20"/>
              </w:rPr>
            </w:pPr>
            <w:proofErr w:type="spellStart"/>
            <w:r w:rsidRPr="005928A3">
              <w:rPr>
                <w:rFonts w:ascii="GHEA Grapalat" w:hAnsi="GHEA Grapalat"/>
                <w:b/>
                <w:sz w:val="14"/>
                <w:szCs w:val="20"/>
              </w:rPr>
              <w:t>Նշված</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դաշտի</w:t>
            </w:r>
            <w:proofErr w:type="spellEnd"/>
            <w:r w:rsidRPr="005928A3">
              <w:rPr>
                <w:rFonts w:ascii="GHEA Grapalat" w:hAnsi="GHEA Grapalat"/>
                <w:b/>
                <w:sz w:val="14"/>
                <w:szCs w:val="20"/>
              </w:rPr>
              <w:t>/</w:t>
            </w:r>
          </w:p>
          <w:p w14:paraId="691AB2F9" w14:textId="77777777" w:rsidR="00631658" w:rsidRPr="005928A3" w:rsidRDefault="00631658" w:rsidP="00CB0ADE">
            <w:pPr>
              <w:jc w:val="center"/>
              <w:rPr>
                <w:rFonts w:ascii="GHEA Grapalat" w:hAnsi="GHEA Grapalat"/>
                <w:b/>
                <w:sz w:val="14"/>
                <w:szCs w:val="20"/>
              </w:rPr>
            </w:pPr>
            <w:proofErr w:type="spellStart"/>
            <w:r w:rsidRPr="005928A3">
              <w:rPr>
                <w:rFonts w:ascii="GHEA Grapalat" w:hAnsi="GHEA Grapalat"/>
                <w:b/>
                <w:sz w:val="14"/>
                <w:szCs w:val="20"/>
              </w:rPr>
              <w:t>վավերապայմանի</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առկայությունը</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փաստաթղթում</w:t>
            </w:r>
            <w:proofErr w:type="spellEnd"/>
          </w:p>
        </w:tc>
        <w:tc>
          <w:tcPr>
            <w:tcW w:w="3510" w:type="dxa"/>
            <w:tcBorders>
              <w:top w:val="single" w:sz="4" w:space="0" w:color="auto"/>
              <w:left w:val="single" w:sz="4" w:space="0" w:color="auto"/>
              <w:bottom w:val="single" w:sz="4" w:space="0" w:color="auto"/>
              <w:right w:val="single" w:sz="4" w:space="0" w:color="auto"/>
            </w:tcBorders>
          </w:tcPr>
          <w:p w14:paraId="4050FB7C" w14:textId="77777777" w:rsidR="00631658" w:rsidRPr="005928A3" w:rsidRDefault="00631658" w:rsidP="00CB0ADE">
            <w:pPr>
              <w:jc w:val="center"/>
              <w:rPr>
                <w:rFonts w:ascii="GHEA Grapalat" w:hAnsi="GHEA Grapalat"/>
                <w:b/>
                <w:sz w:val="14"/>
                <w:szCs w:val="20"/>
                <w:lang w:val="hy-AM"/>
              </w:rPr>
            </w:pPr>
            <w:proofErr w:type="spellStart"/>
            <w:r w:rsidRPr="005928A3">
              <w:rPr>
                <w:rFonts w:ascii="GHEA Grapalat" w:hAnsi="GHEA Grapalat"/>
                <w:b/>
                <w:sz w:val="14"/>
                <w:szCs w:val="20"/>
              </w:rPr>
              <w:t>Վավերապայմանի</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լրացման</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պահանջը</w:t>
            </w:r>
            <w:proofErr w:type="spellEnd"/>
            <w:r w:rsidRPr="005928A3">
              <w:rPr>
                <w:rFonts w:ascii="GHEA Grapalat" w:hAnsi="GHEA Grapalat"/>
                <w:b/>
                <w:sz w:val="14"/>
                <w:szCs w:val="20"/>
                <w:lang w:val="hy-AM"/>
              </w:rPr>
              <w:t xml:space="preserve"> </w:t>
            </w:r>
          </w:p>
          <w:p w14:paraId="7DCC95A4"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w:t>
            </w:r>
            <w:r w:rsidRPr="005928A3">
              <w:rPr>
                <w:rFonts w:ascii="GHEA Grapalat" w:hAnsi="GHEA Grapalat"/>
                <w:b/>
                <w:sz w:val="14"/>
                <w:szCs w:val="20"/>
                <w:lang w:val="hy-AM"/>
              </w:rPr>
              <w:t>գնումների գործընթացի հետ կապված</w:t>
            </w:r>
            <w:r w:rsidRPr="005928A3">
              <w:rPr>
                <w:rFonts w:ascii="GHEA Grapalat" w:hAnsi="GHEA Grapalat"/>
                <w:b/>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5928A3" w:rsidRDefault="00631658" w:rsidP="00CB0ADE">
            <w:pPr>
              <w:ind w:left="-588" w:firstLine="588"/>
              <w:jc w:val="center"/>
              <w:rPr>
                <w:rFonts w:ascii="GHEA Grapalat" w:hAnsi="GHEA Grapalat"/>
                <w:b/>
                <w:sz w:val="14"/>
                <w:szCs w:val="20"/>
              </w:rPr>
            </w:pPr>
            <w:proofErr w:type="spellStart"/>
            <w:r w:rsidRPr="005928A3">
              <w:rPr>
                <w:rFonts w:ascii="GHEA Grapalat" w:hAnsi="GHEA Grapalat"/>
                <w:b/>
                <w:sz w:val="14"/>
                <w:szCs w:val="20"/>
              </w:rPr>
              <w:t>Վավերապայմանը</w:t>
            </w:r>
            <w:proofErr w:type="spellEnd"/>
          </w:p>
          <w:p w14:paraId="05289B23" w14:textId="77777777" w:rsidR="00631658" w:rsidRPr="005928A3" w:rsidRDefault="00631658" w:rsidP="00CB0ADE">
            <w:pPr>
              <w:ind w:left="-588" w:firstLine="588"/>
              <w:jc w:val="center"/>
              <w:rPr>
                <w:rFonts w:ascii="GHEA Grapalat" w:hAnsi="GHEA Grapalat"/>
                <w:b/>
                <w:sz w:val="14"/>
                <w:szCs w:val="20"/>
              </w:rPr>
            </w:pPr>
            <w:proofErr w:type="spellStart"/>
            <w:r w:rsidRPr="005928A3">
              <w:rPr>
                <w:rFonts w:ascii="GHEA Grapalat" w:hAnsi="GHEA Grapalat"/>
                <w:b/>
                <w:sz w:val="14"/>
                <w:szCs w:val="20"/>
              </w:rPr>
              <w:t>լրացնող</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կողմը</w:t>
            </w:r>
            <w:proofErr w:type="spellEnd"/>
            <w:r w:rsidRPr="005928A3">
              <w:rPr>
                <w:rFonts w:ascii="GHEA Grapalat" w:hAnsi="GHEA Grapalat"/>
                <w:b/>
                <w:sz w:val="14"/>
                <w:szCs w:val="20"/>
              </w:rPr>
              <w:t xml:space="preserve">` </w:t>
            </w:r>
          </w:p>
          <w:p w14:paraId="01D432BC" w14:textId="77777777" w:rsidR="00631658" w:rsidRPr="005928A3" w:rsidRDefault="00631658" w:rsidP="00CB0ADE">
            <w:pPr>
              <w:ind w:left="-588" w:firstLine="588"/>
              <w:jc w:val="center"/>
              <w:rPr>
                <w:rFonts w:ascii="GHEA Grapalat" w:hAnsi="GHEA Grapalat"/>
                <w:b/>
                <w:sz w:val="14"/>
                <w:szCs w:val="20"/>
              </w:rPr>
            </w:pPr>
            <w:proofErr w:type="spellStart"/>
            <w:r w:rsidRPr="005928A3">
              <w:rPr>
                <w:rFonts w:ascii="GHEA Grapalat" w:hAnsi="GHEA Grapalat"/>
                <w:b/>
                <w:sz w:val="14"/>
                <w:szCs w:val="20"/>
              </w:rPr>
              <w:t>շահառուն</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կամ</w:t>
            </w:r>
            <w:proofErr w:type="spellEnd"/>
            <w:r w:rsidRPr="005928A3">
              <w:rPr>
                <w:rFonts w:ascii="GHEA Grapalat" w:hAnsi="GHEA Grapalat"/>
                <w:b/>
                <w:sz w:val="14"/>
                <w:szCs w:val="20"/>
              </w:rPr>
              <w:t xml:space="preserve"> </w:t>
            </w:r>
            <w:proofErr w:type="spellStart"/>
            <w:r w:rsidRPr="005928A3">
              <w:rPr>
                <w:rFonts w:ascii="GHEA Grapalat" w:hAnsi="GHEA Grapalat"/>
                <w:b/>
                <w:sz w:val="14"/>
                <w:szCs w:val="20"/>
              </w:rPr>
              <w:t>վճարողը</w:t>
            </w:r>
            <w:proofErr w:type="spellEnd"/>
          </w:p>
          <w:p w14:paraId="44AAFF6F" w14:textId="77777777" w:rsidR="00631658" w:rsidRPr="005928A3" w:rsidRDefault="00631658" w:rsidP="00CB0ADE">
            <w:pPr>
              <w:ind w:left="-588" w:firstLine="588"/>
              <w:jc w:val="center"/>
              <w:rPr>
                <w:rFonts w:ascii="GHEA Grapalat" w:hAnsi="GHEA Grapalat"/>
                <w:b/>
                <w:sz w:val="14"/>
                <w:szCs w:val="20"/>
              </w:rPr>
            </w:pPr>
            <w:r w:rsidRPr="005928A3">
              <w:rPr>
                <w:rFonts w:ascii="GHEA Grapalat" w:hAnsi="GHEA Grapalat"/>
                <w:b/>
                <w:sz w:val="14"/>
                <w:szCs w:val="20"/>
              </w:rPr>
              <w:t>(</w:t>
            </w:r>
            <w:r w:rsidRPr="005928A3">
              <w:rPr>
                <w:rFonts w:ascii="GHEA Grapalat" w:hAnsi="GHEA Grapalat"/>
                <w:b/>
                <w:sz w:val="14"/>
                <w:szCs w:val="20"/>
                <w:lang w:val="hy-AM"/>
              </w:rPr>
              <w:t>գնումների գործընթացի հետ կապված</w:t>
            </w:r>
            <w:r w:rsidRPr="005928A3">
              <w:rPr>
                <w:rFonts w:ascii="GHEA Grapalat" w:hAnsi="GHEA Grapalat"/>
                <w:b/>
                <w:sz w:val="14"/>
                <w:szCs w:val="20"/>
              </w:rPr>
              <w:t>)</w:t>
            </w:r>
          </w:p>
        </w:tc>
      </w:tr>
      <w:tr w:rsidR="00631658" w:rsidRPr="005928A3" w14:paraId="466CC846" w14:textId="77777777" w:rsidTr="00AD55A5">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2</w:t>
            </w:r>
          </w:p>
        </w:tc>
        <w:tc>
          <w:tcPr>
            <w:tcW w:w="1759" w:type="dxa"/>
            <w:tcBorders>
              <w:top w:val="single" w:sz="4" w:space="0" w:color="auto"/>
              <w:left w:val="single" w:sz="4" w:space="0" w:color="auto"/>
              <w:bottom w:val="single" w:sz="4" w:space="0" w:color="auto"/>
              <w:right w:val="single" w:sz="4" w:space="0" w:color="auto"/>
            </w:tcBorders>
          </w:tcPr>
          <w:p w14:paraId="58689699"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3</w:t>
            </w:r>
          </w:p>
        </w:tc>
        <w:tc>
          <w:tcPr>
            <w:tcW w:w="3510" w:type="dxa"/>
            <w:tcBorders>
              <w:top w:val="single" w:sz="4" w:space="0" w:color="auto"/>
              <w:left w:val="single" w:sz="4" w:space="0" w:color="auto"/>
              <w:bottom w:val="single" w:sz="4" w:space="0" w:color="auto"/>
              <w:right w:val="single" w:sz="4" w:space="0" w:color="auto"/>
            </w:tcBorders>
          </w:tcPr>
          <w:p w14:paraId="3F665A40"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5928A3" w:rsidRDefault="00631658" w:rsidP="00CB0ADE">
            <w:pPr>
              <w:jc w:val="center"/>
              <w:rPr>
                <w:rFonts w:ascii="GHEA Grapalat" w:hAnsi="GHEA Grapalat"/>
                <w:b/>
                <w:sz w:val="14"/>
                <w:szCs w:val="20"/>
              </w:rPr>
            </w:pPr>
            <w:r w:rsidRPr="005928A3">
              <w:rPr>
                <w:rFonts w:ascii="GHEA Grapalat" w:hAnsi="GHEA Grapalat"/>
                <w:b/>
                <w:sz w:val="14"/>
                <w:szCs w:val="20"/>
              </w:rPr>
              <w:t>5</w:t>
            </w:r>
          </w:p>
        </w:tc>
      </w:tr>
      <w:tr w:rsidR="00631658" w:rsidRPr="005928A3" w14:paraId="435D1925" w14:textId="77777777" w:rsidTr="00AD55A5">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Փաստաթղթի անվանումը</w:t>
            </w:r>
          </w:p>
        </w:tc>
        <w:tc>
          <w:tcPr>
            <w:tcW w:w="1759" w:type="dxa"/>
            <w:tcBorders>
              <w:top w:val="single" w:sz="4" w:space="0" w:color="auto"/>
              <w:left w:val="single" w:sz="4" w:space="0" w:color="auto"/>
              <w:bottom w:val="single" w:sz="4" w:space="0" w:color="auto"/>
              <w:right w:val="single" w:sz="4" w:space="0" w:color="auto"/>
            </w:tcBorders>
          </w:tcPr>
          <w:p w14:paraId="647A31F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EDC3AB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Փաստաթղթի վրա նախապես լրացված է &lt;Վճարման պահանջագիր&gt;</w:t>
            </w:r>
          </w:p>
        </w:tc>
      </w:tr>
      <w:tr w:rsidR="00631658" w:rsidRPr="005928A3" w14:paraId="3F9A380D" w14:textId="77777777" w:rsidTr="00AD55A5">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5928A3" w:rsidRDefault="00631658" w:rsidP="00CB0ADE">
            <w:pPr>
              <w:pStyle w:val="aff"/>
              <w:numPr>
                <w:ilvl w:val="0"/>
                <w:numId w:val="17"/>
              </w:numPr>
              <w:contextualSpacing/>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5928A3" w:rsidRDefault="00631658" w:rsidP="00CB0ADE">
            <w:pPr>
              <w:jc w:val="both"/>
              <w:rPr>
                <w:rFonts w:ascii="GHEA Grapalat" w:hAnsi="GHEA Grapalat"/>
                <w:sz w:val="14"/>
                <w:szCs w:val="20"/>
              </w:rPr>
            </w:pP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p>
        </w:tc>
        <w:tc>
          <w:tcPr>
            <w:tcW w:w="1759" w:type="dxa"/>
            <w:tcBorders>
              <w:top w:val="single" w:sz="4" w:space="0" w:color="auto"/>
              <w:left w:val="single" w:sz="4" w:space="0" w:color="auto"/>
              <w:bottom w:val="single" w:sz="4" w:space="0" w:color="auto"/>
              <w:right w:val="single" w:sz="4" w:space="0" w:color="auto"/>
            </w:tcBorders>
          </w:tcPr>
          <w:p w14:paraId="01C6EE2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47AB79D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ներկայացնելիս</w:t>
            </w:r>
            <w:proofErr w:type="spellEnd"/>
          </w:p>
        </w:tc>
      </w:tr>
      <w:tr w:rsidR="00631658" w:rsidRPr="005928A3" w14:paraId="7168A431" w14:textId="77777777" w:rsidTr="00AD55A5">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5928A3" w:rsidRDefault="00631658" w:rsidP="00CB0ADE">
            <w:pPr>
              <w:pStyle w:val="aff"/>
              <w:numPr>
                <w:ilvl w:val="0"/>
                <w:numId w:val="17"/>
              </w:numPr>
              <w:ind w:hanging="436"/>
              <w:contextualSpacing/>
              <w:jc w:val="both"/>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5928A3" w:rsidRDefault="00631658" w:rsidP="00CB0ADE">
            <w:pPr>
              <w:jc w:val="both"/>
              <w:rPr>
                <w:rFonts w:ascii="GHEA Grapalat" w:hAnsi="GHEA Grapalat"/>
                <w:sz w:val="14"/>
                <w:szCs w:val="20"/>
              </w:rPr>
            </w:pPr>
            <w:proofErr w:type="spellStart"/>
            <w:r w:rsidRPr="005928A3">
              <w:rPr>
                <w:rFonts w:ascii="GHEA Grapalat" w:hAnsi="GHEA Grapalat"/>
                <w:sz w:val="14"/>
                <w:szCs w:val="20"/>
              </w:rPr>
              <w:t>ներկայացման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ամսաթիվը</w:t>
            </w:r>
            <w:proofErr w:type="spellEnd"/>
          </w:p>
        </w:tc>
        <w:tc>
          <w:tcPr>
            <w:tcW w:w="1759" w:type="dxa"/>
            <w:tcBorders>
              <w:top w:val="single" w:sz="4" w:space="0" w:color="auto"/>
              <w:left w:val="single" w:sz="4" w:space="0" w:color="auto"/>
              <w:bottom w:val="single" w:sz="4" w:space="0" w:color="auto"/>
              <w:right w:val="single" w:sz="4" w:space="0" w:color="auto"/>
            </w:tcBorders>
          </w:tcPr>
          <w:p w14:paraId="64470AF0"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47B7F65"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60D2EFE0" w14:textId="77777777" w:rsidR="00631658" w:rsidRPr="005928A3" w:rsidRDefault="00631658" w:rsidP="00CB0ADE">
            <w:pPr>
              <w:jc w:val="center"/>
              <w:rPr>
                <w:rFonts w:ascii="GHEA Grapalat" w:hAnsi="GHEA Grapalat"/>
                <w:sz w:val="14"/>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5928A3" w:rsidRDefault="00631658" w:rsidP="00CB0ADE">
            <w:pPr>
              <w:ind w:left="132" w:hanging="132"/>
              <w:jc w:val="center"/>
              <w:rPr>
                <w:rFonts w:ascii="GHEA Grapalat" w:hAnsi="GHEA Grapalat"/>
                <w:sz w:val="14"/>
                <w:szCs w:val="20"/>
                <w:lang w:val="hy-AM"/>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օրը</w:t>
            </w:r>
            <w:proofErr w:type="spellEnd"/>
            <w:r w:rsidRPr="005928A3">
              <w:rPr>
                <w:rFonts w:ascii="GHEA Grapalat" w:hAnsi="GHEA Grapalat"/>
                <w:sz w:val="14"/>
                <w:szCs w:val="20"/>
                <w:lang w:val="hy-AM"/>
              </w:rPr>
              <w:t xml:space="preserve">: </w:t>
            </w:r>
          </w:p>
        </w:tc>
      </w:tr>
      <w:tr w:rsidR="00631658" w:rsidRPr="005928A3" w14:paraId="02B57BBA" w14:textId="77777777" w:rsidTr="00AD55A5">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5928A3" w:rsidRDefault="00631658" w:rsidP="00CB0ADE">
            <w:pPr>
              <w:pStyle w:val="aff"/>
              <w:numPr>
                <w:ilvl w:val="0"/>
                <w:numId w:val="17"/>
              </w:numPr>
              <w:ind w:hanging="436"/>
              <w:contextualSpacing/>
              <w:jc w:val="both"/>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5928A3" w:rsidRDefault="00631658" w:rsidP="00CB0ADE">
            <w:pPr>
              <w:jc w:val="both"/>
              <w:rPr>
                <w:rFonts w:ascii="GHEA Grapalat" w:hAnsi="GHEA Grapalat"/>
                <w:sz w:val="14"/>
                <w:szCs w:val="20"/>
              </w:rPr>
            </w:pPr>
            <w:r w:rsidRPr="005928A3">
              <w:rPr>
                <w:rFonts w:ascii="GHEA Grapalat" w:hAnsi="GHEA Grapalat" w:cs="Sylfaen"/>
                <w:sz w:val="14"/>
                <w:szCs w:val="20"/>
                <w:lang w:val="hy-AM"/>
              </w:rPr>
              <w:t>Վճարողի անվանումը</w:t>
            </w:r>
            <w:r w:rsidRPr="005928A3">
              <w:rPr>
                <w:rFonts w:ascii="GHEA Grapalat" w:hAnsi="GHEA Grapalat" w:cs="Sylfaen"/>
                <w:sz w:val="14"/>
                <w:szCs w:val="20"/>
              </w:rPr>
              <w:t>,</w:t>
            </w:r>
            <w:r w:rsidRPr="005928A3">
              <w:rPr>
                <w:rFonts w:ascii="GHEA Grapalat" w:hAnsi="GHEA Grapalat" w:cs="Sylfaen"/>
                <w:sz w:val="14"/>
                <w:szCs w:val="20"/>
                <w:lang w:val="hy-AM"/>
              </w:rPr>
              <w:t xml:space="preserve"> կամ անուն ազգանուն</w:t>
            </w:r>
          </w:p>
        </w:tc>
        <w:tc>
          <w:tcPr>
            <w:tcW w:w="1759" w:type="dxa"/>
            <w:tcBorders>
              <w:top w:val="single" w:sz="4" w:space="0" w:color="auto"/>
              <w:left w:val="single" w:sz="4" w:space="0" w:color="auto"/>
              <w:bottom w:val="single" w:sz="4" w:space="0" w:color="auto"/>
              <w:right w:val="single" w:sz="4" w:space="0" w:color="auto"/>
            </w:tcBorders>
          </w:tcPr>
          <w:p w14:paraId="2459CD6B"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242A3A4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030B207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այն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անունը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հաշվից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պետք</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գանձվի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գումարը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անունը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ազգանունը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եթե</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ֆիզիկական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կամ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անվանումը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եթե</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իրավաբանական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Նշվում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նաև</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այլ</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տվյալներ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ըստ</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անհրաժեշտության</w:t>
            </w:r>
            <w:proofErr w:type="spellEnd"/>
            <w:r w:rsidRPr="005928A3">
              <w:rPr>
                <w:rFonts w:ascii="GHEA Grapalat" w:hAnsi="GHEA Grapalat"/>
                <w:sz w:val="14"/>
                <w:szCs w:val="20"/>
              </w:rPr>
              <w:t>:</w:t>
            </w:r>
            <w:r w:rsidRPr="005928A3">
              <w:rPr>
                <w:rFonts w:ascii="GHEA Grapalat" w:hAnsi="GHEA Grapalat"/>
                <w:sz w:val="14"/>
                <w:szCs w:val="20"/>
                <w:lang w:val="hy-AM"/>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5928A3" w:rsidRDefault="00631658" w:rsidP="00CB0ADE">
            <w:pPr>
              <w:ind w:left="252" w:hanging="252"/>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1107694E" w14:textId="77777777" w:rsidTr="00AD55A5">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անվանումը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բանկը</w:t>
            </w:r>
            <w:proofErr w:type="spellEnd"/>
            <w:r w:rsidRPr="005928A3">
              <w:rPr>
                <w:rFonts w:ascii="GHEA Grapalat" w:hAnsi="GHEA Grapalat"/>
                <w:sz w:val="14"/>
                <w:szCs w:val="20"/>
              </w:rPr>
              <w:t>)</w:t>
            </w:r>
          </w:p>
        </w:tc>
        <w:tc>
          <w:tcPr>
            <w:tcW w:w="1759" w:type="dxa"/>
            <w:tcBorders>
              <w:top w:val="single" w:sz="4" w:space="0" w:color="auto"/>
              <w:left w:val="single" w:sz="4" w:space="0" w:color="auto"/>
              <w:bottom w:val="single" w:sz="4" w:space="0" w:color="auto"/>
              <w:right w:val="single" w:sz="4" w:space="0" w:color="auto"/>
            </w:tcBorders>
          </w:tcPr>
          <w:p w14:paraId="1C522B90"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75DE42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6D2100AB" w14:textId="77777777" w:rsidTr="00AD55A5">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հաշվի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p>
        </w:tc>
        <w:tc>
          <w:tcPr>
            <w:tcW w:w="1759" w:type="dxa"/>
            <w:tcBorders>
              <w:top w:val="single" w:sz="4" w:space="0" w:color="auto"/>
              <w:left w:val="single" w:sz="4" w:space="0" w:color="auto"/>
              <w:bottom w:val="single" w:sz="4" w:space="0" w:color="auto"/>
              <w:right w:val="single" w:sz="4" w:space="0" w:color="auto"/>
            </w:tcBorders>
          </w:tcPr>
          <w:p w14:paraId="3617D04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4A9E6C91"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3AB7CDA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հաշվի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կազմակերպությունում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պետք</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գանձվի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գումարը</w:t>
            </w:r>
            <w:proofErr w:type="spellEnd"/>
            <w:r w:rsidRPr="005928A3">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7885B0E0" w14:textId="77777777" w:rsidTr="00AD55A5">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ՀՎՀՀ</w:t>
            </w:r>
          </w:p>
        </w:tc>
        <w:tc>
          <w:tcPr>
            <w:tcW w:w="1759" w:type="dxa"/>
            <w:tcBorders>
              <w:top w:val="single" w:sz="4" w:space="0" w:color="auto"/>
              <w:left w:val="single" w:sz="4" w:space="0" w:color="auto"/>
              <w:bottom w:val="single" w:sz="4" w:space="0" w:color="auto"/>
              <w:right w:val="single" w:sz="4" w:space="0" w:color="auto"/>
            </w:tcBorders>
          </w:tcPr>
          <w:p w14:paraId="3538C081"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5D3DF30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2CA1F990"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Հայաստանի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Հանրապետության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նորմատիվ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իրավական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ակտերով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սահմաված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դեպքերում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երբ</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հանդիսանում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հաշվառված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63CDE5D1" w14:textId="77777777" w:rsidTr="00AD55A5">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ՀԾՀ</w:t>
            </w:r>
          </w:p>
        </w:tc>
        <w:tc>
          <w:tcPr>
            <w:tcW w:w="1759" w:type="dxa"/>
            <w:tcBorders>
              <w:top w:val="single" w:sz="4" w:space="0" w:color="auto"/>
              <w:left w:val="single" w:sz="4" w:space="0" w:color="auto"/>
              <w:bottom w:val="single" w:sz="4" w:space="0" w:color="auto"/>
              <w:right w:val="single" w:sz="4" w:space="0" w:color="auto"/>
            </w:tcBorders>
          </w:tcPr>
          <w:p w14:paraId="6F0C00A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A81E59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2452242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Հայաստանի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Հանրապետության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նորմատիվ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իրավական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ակտերով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սահմանված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դեպքերում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երբ</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հանդիսանում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ֆիզիկական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67C7F734" w14:textId="77777777" w:rsidTr="00AD55A5">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5928A3" w:rsidRDefault="00631658" w:rsidP="00CB0ADE">
            <w:pPr>
              <w:jc w:val="center"/>
              <w:rPr>
                <w:rFonts w:ascii="GHEA Grapalat" w:hAnsi="GHEA Grapalat"/>
                <w:sz w:val="14"/>
                <w:szCs w:val="20"/>
              </w:rPr>
            </w:pPr>
            <w:proofErr w:type="spellStart"/>
            <w:proofErr w:type="gramStart"/>
            <w:r w:rsidRPr="005928A3">
              <w:rPr>
                <w:rFonts w:ascii="GHEA Grapalat" w:hAnsi="GHEA Grapalat"/>
                <w:sz w:val="14"/>
                <w:szCs w:val="20"/>
              </w:rPr>
              <w:t>շահառու</w:t>
            </w:r>
            <w:proofErr w:type="spellEnd"/>
            <w:r w:rsidRPr="005928A3">
              <w:rPr>
                <w:rFonts w:ascii="GHEA Grapalat" w:hAnsi="GHEA Grapalat" w:cs="Sylfaen"/>
                <w:sz w:val="14"/>
                <w:szCs w:val="20"/>
                <w:lang w:val="hy-AM"/>
              </w:rPr>
              <w:t>ի  անվանումը</w:t>
            </w:r>
            <w:proofErr w:type="gramEnd"/>
            <w:r w:rsidRPr="005928A3">
              <w:rPr>
                <w:rFonts w:ascii="GHEA Grapalat" w:hAnsi="GHEA Grapalat" w:cs="Sylfaen"/>
                <w:sz w:val="14"/>
                <w:szCs w:val="20"/>
              </w:rPr>
              <w:t>,</w:t>
            </w:r>
            <w:r w:rsidRPr="005928A3">
              <w:rPr>
                <w:rFonts w:ascii="GHEA Grapalat" w:hAnsi="GHEA Grapalat" w:cs="Sylfaen"/>
                <w:sz w:val="14"/>
                <w:szCs w:val="20"/>
                <w:lang w:val="hy-AM"/>
              </w:rPr>
              <w:t xml:space="preserve"> կամ անուն ազգանուն</w:t>
            </w:r>
          </w:p>
        </w:tc>
        <w:tc>
          <w:tcPr>
            <w:tcW w:w="1759" w:type="dxa"/>
            <w:tcBorders>
              <w:top w:val="single" w:sz="4" w:space="0" w:color="auto"/>
              <w:left w:val="single" w:sz="4" w:space="0" w:color="auto"/>
              <w:bottom w:val="single" w:sz="4" w:space="0" w:color="auto"/>
              <w:right w:val="single" w:sz="4" w:space="0" w:color="auto"/>
            </w:tcBorders>
          </w:tcPr>
          <w:p w14:paraId="0CA54C3F"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C6AB53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64B634B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հանդիսացող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անձի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վճարումը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ստացողի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անվանումը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նաև</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այլ</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տվյալներ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ըստ</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նախապես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հրավերով</w:t>
            </w:r>
            <w:proofErr w:type="spellEnd"/>
          </w:p>
        </w:tc>
      </w:tr>
      <w:tr w:rsidR="00631658" w:rsidRPr="005928A3" w14:paraId="60FA816F" w14:textId="77777777" w:rsidTr="00AD55A5">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Հ</w:t>
            </w:r>
            <w:r w:rsidRPr="005928A3">
              <w:rPr>
                <w:rFonts w:ascii="GHEA Grapalat" w:hAnsi="GHEA Grapalat"/>
                <w:sz w:val="14"/>
                <w:szCs w:val="20"/>
                <w:lang w:val="hy-AM"/>
              </w:rPr>
              <w:t>ԾՀ</w:t>
            </w:r>
          </w:p>
        </w:tc>
        <w:tc>
          <w:tcPr>
            <w:tcW w:w="1759" w:type="dxa"/>
            <w:tcBorders>
              <w:top w:val="single" w:sz="4" w:space="0" w:color="auto"/>
              <w:left w:val="single" w:sz="4" w:space="0" w:color="auto"/>
              <w:bottom w:val="single" w:sz="4" w:space="0" w:color="auto"/>
              <w:right w:val="single" w:sz="4" w:space="0" w:color="auto"/>
            </w:tcBorders>
          </w:tcPr>
          <w:p w14:paraId="37C88A64"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2371E25D"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6305E0ED" w14:textId="77777777" w:rsidR="00631658" w:rsidRPr="005928A3" w:rsidRDefault="00631658" w:rsidP="00CB0ADE">
            <w:pPr>
              <w:jc w:val="center"/>
              <w:rPr>
                <w:rFonts w:ascii="GHEA Grapalat" w:hAnsi="GHEA Grapalat"/>
                <w:sz w:val="14"/>
                <w:szCs w:val="20"/>
              </w:rPr>
            </w:pPr>
            <w:r w:rsidRPr="005928A3">
              <w:rPr>
                <w:rFonts w:ascii="GHEA Grapalat" w:hAnsi="GHEA Grapalat" w:cs="Sylfaen"/>
                <w:sz w:val="14"/>
                <w:szCs w:val="20"/>
              </w:rPr>
              <w:t xml:space="preserve"> (</w:t>
            </w:r>
            <w:r w:rsidRPr="005928A3">
              <w:rPr>
                <w:rFonts w:ascii="GHEA Grapalat" w:hAnsi="GHEA Grapalat" w:cs="Sylfaen"/>
                <w:sz w:val="14"/>
                <w:szCs w:val="20"/>
                <w:lang w:val="hy-AM"/>
              </w:rPr>
              <w:t>գնումների հետ կապված գործընթացում չի լրացվում</w:t>
            </w:r>
            <w:r w:rsidRPr="005928A3">
              <w:rPr>
                <w:rFonts w:ascii="GHEA Grapalat" w:hAnsi="GHEA Grapalat" w:cs="Sylfaen"/>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5928A3" w:rsidRDefault="00631658" w:rsidP="00CB0ADE">
            <w:pPr>
              <w:jc w:val="center"/>
              <w:rPr>
                <w:rFonts w:ascii="GHEA Grapalat" w:hAnsi="GHEA Grapalat"/>
                <w:sz w:val="14"/>
                <w:szCs w:val="20"/>
              </w:rPr>
            </w:pPr>
            <w:r w:rsidRPr="005928A3">
              <w:rPr>
                <w:rFonts w:ascii="GHEA Grapalat" w:hAnsi="GHEA Grapalat" w:cs="Sylfaen"/>
                <w:sz w:val="14"/>
                <w:szCs w:val="20"/>
                <w:lang w:val="ru-RU"/>
              </w:rPr>
              <w:t>(</w:t>
            </w:r>
            <w:r w:rsidRPr="005928A3">
              <w:rPr>
                <w:rFonts w:ascii="GHEA Grapalat" w:hAnsi="GHEA Grapalat" w:cs="Sylfaen"/>
                <w:sz w:val="14"/>
                <w:szCs w:val="20"/>
                <w:lang w:val="hy-AM"/>
              </w:rPr>
              <w:t>չի լրացվում</w:t>
            </w:r>
            <w:r w:rsidRPr="005928A3">
              <w:rPr>
                <w:rFonts w:ascii="GHEA Grapalat" w:hAnsi="GHEA Grapalat" w:cs="Sylfaen"/>
                <w:sz w:val="14"/>
                <w:szCs w:val="20"/>
                <w:lang w:val="ru-RU"/>
              </w:rPr>
              <w:t>)</w:t>
            </w:r>
          </w:p>
        </w:tc>
      </w:tr>
      <w:tr w:rsidR="00631658" w:rsidRPr="005928A3" w14:paraId="73BE4C9E" w14:textId="77777777" w:rsidTr="00AD55A5">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ՀՎՀՀ</w:t>
            </w:r>
          </w:p>
        </w:tc>
        <w:tc>
          <w:tcPr>
            <w:tcW w:w="1759" w:type="dxa"/>
            <w:tcBorders>
              <w:top w:val="single" w:sz="4" w:space="0" w:color="auto"/>
              <w:left w:val="single" w:sz="4" w:space="0" w:color="auto"/>
              <w:bottom w:val="single" w:sz="4" w:space="0" w:color="auto"/>
              <w:right w:val="single" w:sz="4" w:space="0" w:color="auto"/>
            </w:tcBorders>
          </w:tcPr>
          <w:p w14:paraId="739E3163"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6D98D8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3316BFD2"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Հայաստանի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Հանրապետության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նորմատիվ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իրավական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ակտերով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սահմանված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դեպքերում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երբ</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շահառուն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հանդիսանում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հաշվառված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հարկատու</w:t>
            </w:r>
            <w:proofErr w:type="spellEnd"/>
            <w:r w:rsidRPr="005928A3">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նախապես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հրավերով</w:t>
            </w:r>
            <w:proofErr w:type="spellEnd"/>
          </w:p>
        </w:tc>
      </w:tr>
      <w:tr w:rsidR="00631658" w:rsidRPr="005928A3" w14:paraId="178252A8" w14:textId="77777777" w:rsidTr="00AD55A5">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անվանումը</w:t>
            </w:r>
            <w:proofErr w:type="spellEnd"/>
            <w:r w:rsidRPr="005928A3">
              <w:rPr>
                <w:rFonts w:ascii="GHEA Grapalat" w:hAnsi="GHEA Grapalat"/>
                <w:sz w:val="14"/>
                <w:szCs w:val="20"/>
              </w:rPr>
              <w:t xml:space="preserve"> </w:t>
            </w:r>
          </w:p>
        </w:tc>
        <w:tc>
          <w:tcPr>
            <w:tcW w:w="1759" w:type="dxa"/>
            <w:tcBorders>
              <w:top w:val="single" w:sz="4" w:space="0" w:color="auto"/>
              <w:left w:val="single" w:sz="4" w:space="0" w:color="auto"/>
              <w:bottom w:val="single" w:sz="4" w:space="0" w:color="auto"/>
              <w:right w:val="single" w:sz="4" w:space="0" w:color="auto"/>
            </w:tcBorders>
          </w:tcPr>
          <w:p w14:paraId="635D809E"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51C1E9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նախապես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հրավերով</w:t>
            </w:r>
            <w:proofErr w:type="spellEnd"/>
          </w:p>
        </w:tc>
      </w:tr>
      <w:tr w:rsidR="00631658" w:rsidRPr="005928A3" w14:paraId="25BB5A26" w14:textId="77777777" w:rsidTr="00AD55A5">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հաշվի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p>
        </w:tc>
        <w:tc>
          <w:tcPr>
            <w:tcW w:w="1759" w:type="dxa"/>
            <w:tcBorders>
              <w:top w:val="single" w:sz="4" w:space="0" w:color="auto"/>
              <w:left w:val="single" w:sz="4" w:space="0" w:color="auto"/>
              <w:bottom w:val="single" w:sz="4" w:space="0" w:color="auto"/>
              <w:right w:val="single" w:sz="4" w:space="0" w:color="auto"/>
            </w:tcBorders>
          </w:tcPr>
          <w:p w14:paraId="10FD692E"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4B8CDA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20B70FA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այն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բանկային</w:t>
            </w:r>
            <w:proofErr w:type="spellEnd"/>
            <w:r w:rsidRPr="005928A3">
              <w:rPr>
                <w:rFonts w:ascii="GHEA Grapalat" w:hAnsi="GHEA Grapalat"/>
                <w:sz w:val="14"/>
                <w:szCs w:val="20"/>
              </w:rPr>
              <w:t xml:space="preserve"> (</w:t>
            </w:r>
            <w:r w:rsidRPr="005928A3">
              <w:rPr>
                <w:rFonts w:ascii="GHEA Grapalat" w:hAnsi="GHEA Grapalat"/>
                <w:sz w:val="14"/>
                <w:szCs w:val="20"/>
                <w:lang w:val="hy-AM"/>
              </w:rPr>
              <w:t>գանձապետական</w:t>
            </w:r>
            <w:r w:rsidRPr="005928A3">
              <w:rPr>
                <w:rFonts w:ascii="GHEA Grapalat" w:hAnsi="GHEA Grapalat"/>
                <w:sz w:val="14"/>
                <w:szCs w:val="20"/>
              </w:rPr>
              <w:t xml:space="preserve">) </w:t>
            </w:r>
            <w:proofErr w:type="spellStart"/>
            <w:r w:rsidRPr="005928A3">
              <w:rPr>
                <w:rFonts w:ascii="GHEA Grapalat" w:hAnsi="GHEA Grapalat"/>
                <w:sz w:val="14"/>
                <w:szCs w:val="20"/>
              </w:rPr>
              <w:t>հաշվի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վրա</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պետք</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փոխանցվեն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գանձված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նախապես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հրավերով</w:t>
            </w:r>
            <w:proofErr w:type="spellEnd"/>
          </w:p>
        </w:tc>
      </w:tr>
      <w:tr w:rsidR="00631658" w:rsidRPr="005928A3" w14:paraId="5C9DF0E0" w14:textId="77777777" w:rsidTr="00AD55A5">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գումարը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թվերով</w:t>
            </w:r>
            <w:proofErr w:type="spellEnd"/>
            <w:r w:rsidRPr="005928A3">
              <w:rPr>
                <w:rFonts w:ascii="GHEA Grapalat" w:hAnsi="GHEA Grapalat"/>
                <w:sz w:val="14"/>
                <w:szCs w:val="20"/>
              </w:rPr>
              <w:t xml:space="preserve"> և </w:t>
            </w:r>
            <w:proofErr w:type="spellStart"/>
            <w:r w:rsidRPr="005928A3">
              <w:rPr>
                <w:rFonts w:ascii="GHEA Grapalat" w:hAnsi="GHEA Grapalat"/>
                <w:sz w:val="14"/>
                <w:szCs w:val="20"/>
              </w:rPr>
              <w:t>բառերով</w:t>
            </w:r>
            <w:proofErr w:type="spellEnd"/>
            <w:r w:rsidRPr="005928A3">
              <w:rPr>
                <w:rFonts w:ascii="GHEA Grapalat" w:hAnsi="GHEA Grapalat"/>
                <w:sz w:val="14"/>
                <w:szCs w:val="20"/>
              </w:rPr>
              <w:t>)</w:t>
            </w:r>
          </w:p>
        </w:tc>
        <w:tc>
          <w:tcPr>
            <w:tcW w:w="1759" w:type="dxa"/>
            <w:tcBorders>
              <w:top w:val="single" w:sz="4" w:space="0" w:color="auto"/>
              <w:left w:val="single" w:sz="4" w:space="0" w:color="auto"/>
              <w:bottom w:val="single" w:sz="4" w:space="0" w:color="auto"/>
              <w:right w:val="single" w:sz="4" w:space="0" w:color="auto"/>
            </w:tcBorders>
          </w:tcPr>
          <w:p w14:paraId="6B59A3E9"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8F21D6D"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2B5FBB2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ենթակա</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lang w:val="hy-AM"/>
              </w:rPr>
              <w:t xml:space="preserve"> </w:t>
            </w:r>
          </w:p>
        </w:tc>
      </w:tr>
      <w:tr w:rsidR="00631658" w:rsidRPr="00B64E79" w14:paraId="6D16A47A" w14:textId="77777777" w:rsidTr="00AD55A5">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cs="Sylfaen"/>
                <w:sz w:val="14"/>
                <w:szCs w:val="20"/>
                <w:lang w:val="hy-AM"/>
              </w:rPr>
              <w:t>Ակցեպտավորված գումարը՝  (թվերով</w:t>
            </w:r>
            <w:r w:rsidRPr="005928A3">
              <w:rPr>
                <w:rFonts w:ascii="GHEA Grapalat" w:hAnsi="GHEA Grapalat" w:cs="Arial"/>
                <w:sz w:val="14"/>
                <w:szCs w:val="20"/>
                <w:lang w:val="hy-AM"/>
              </w:rPr>
              <w:t xml:space="preserve"> </w:t>
            </w:r>
            <w:r w:rsidRPr="005928A3">
              <w:rPr>
                <w:rFonts w:ascii="GHEA Grapalat" w:hAnsi="GHEA Grapalat" w:cs="Sylfaen"/>
                <w:sz w:val="14"/>
                <w:szCs w:val="20"/>
                <w:lang w:val="hy-AM"/>
              </w:rPr>
              <w:t>և</w:t>
            </w:r>
            <w:r w:rsidRPr="005928A3">
              <w:rPr>
                <w:rFonts w:ascii="GHEA Grapalat" w:hAnsi="GHEA Grapalat" w:cs="Arial"/>
                <w:sz w:val="14"/>
                <w:szCs w:val="20"/>
                <w:lang w:val="hy-AM"/>
              </w:rPr>
              <w:t xml:space="preserve"> </w:t>
            </w:r>
            <w:r w:rsidRPr="005928A3">
              <w:rPr>
                <w:rFonts w:ascii="GHEA Grapalat" w:hAnsi="GHEA Grapalat" w:cs="Sylfaen"/>
                <w:sz w:val="14"/>
                <w:szCs w:val="20"/>
                <w:lang w:val="hy-AM"/>
              </w:rPr>
              <w:t xml:space="preserve">բառերով)  </w:t>
            </w:r>
          </w:p>
        </w:tc>
        <w:tc>
          <w:tcPr>
            <w:tcW w:w="1759" w:type="dxa"/>
            <w:tcBorders>
              <w:top w:val="single" w:sz="4" w:space="0" w:color="auto"/>
              <w:left w:val="single" w:sz="4" w:space="0" w:color="auto"/>
              <w:bottom w:val="single" w:sz="4" w:space="0" w:color="auto"/>
              <w:right w:val="single" w:sz="4" w:space="0" w:color="auto"/>
            </w:tcBorders>
          </w:tcPr>
          <w:p w14:paraId="4AED5D53" w14:textId="77777777" w:rsidR="00631658" w:rsidRPr="005928A3" w:rsidRDefault="00CB5EFD" w:rsidP="00CB0ADE">
            <w:pPr>
              <w:jc w:val="center"/>
              <w:rPr>
                <w:rFonts w:ascii="GHEA Grapalat" w:hAnsi="GHEA Grapalat"/>
                <w:sz w:val="14"/>
                <w:szCs w:val="20"/>
                <w:lang w:val="hy-AM"/>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0F2210BF"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ոչ պարտադիր</w:t>
            </w:r>
          </w:p>
          <w:p w14:paraId="28E92FD4"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cs="Sylfaen"/>
                <w:sz w:val="14"/>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cs="Sylfaen"/>
                <w:sz w:val="14"/>
                <w:szCs w:val="20"/>
                <w:lang w:val="hy-AM"/>
              </w:rPr>
              <w:t>(չի լրացվում եւ չի կիրառվում)</w:t>
            </w:r>
          </w:p>
        </w:tc>
      </w:tr>
      <w:tr w:rsidR="00631658" w:rsidRPr="005928A3" w14:paraId="3D514BF5" w14:textId="77777777" w:rsidTr="00AD55A5">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արժույթը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բառերով</w:t>
            </w:r>
            <w:proofErr w:type="spellEnd"/>
            <w:r w:rsidRPr="005928A3">
              <w:rPr>
                <w:rFonts w:ascii="GHEA Grapalat" w:hAnsi="GHEA Grapalat"/>
                <w:sz w:val="14"/>
                <w:szCs w:val="20"/>
              </w:rPr>
              <w:t xml:space="preserve"> և </w:t>
            </w:r>
            <w:proofErr w:type="spellStart"/>
            <w:r w:rsidRPr="005928A3">
              <w:rPr>
                <w:rFonts w:ascii="GHEA Grapalat" w:hAnsi="GHEA Grapalat"/>
                <w:sz w:val="14"/>
                <w:szCs w:val="20"/>
              </w:rPr>
              <w:t>կոդով</w:t>
            </w:r>
            <w:proofErr w:type="spellEnd"/>
            <w:r w:rsidRPr="005928A3">
              <w:rPr>
                <w:rFonts w:ascii="GHEA Grapalat" w:hAnsi="GHEA Grapalat"/>
                <w:sz w:val="14"/>
                <w:szCs w:val="20"/>
              </w:rPr>
              <w:t>)</w:t>
            </w:r>
          </w:p>
        </w:tc>
        <w:tc>
          <w:tcPr>
            <w:tcW w:w="1759" w:type="dxa"/>
            <w:tcBorders>
              <w:top w:val="single" w:sz="4" w:space="0" w:color="auto"/>
              <w:left w:val="single" w:sz="4" w:space="0" w:color="auto"/>
              <w:bottom w:val="single" w:sz="4" w:space="0" w:color="auto"/>
              <w:right w:val="single" w:sz="4" w:space="0" w:color="auto"/>
            </w:tcBorders>
          </w:tcPr>
          <w:p w14:paraId="2F1F9E4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B084470"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B64E79" w14:paraId="03F79A82" w14:textId="77777777" w:rsidTr="00AD55A5">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գործարքի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նպատակը</w:t>
            </w:r>
            <w:proofErr w:type="spellEnd"/>
          </w:p>
        </w:tc>
        <w:tc>
          <w:tcPr>
            <w:tcW w:w="1759" w:type="dxa"/>
            <w:tcBorders>
              <w:top w:val="single" w:sz="4" w:space="0" w:color="auto"/>
              <w:left w:val="single" w:sz="4" w:space="0" w:color="auto"/>
              <w:bottom w:val="single" w:sz="4" w:space="0" w:color="auto"/>
              <w:right w:val="single" w:sz="4" w:space="0" w:color="auto"/>
            </w:tcBorders>
          </w:tcPr>
          <w:p w14:paraId="03A2F596"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1DB4394F"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լրացվում է </w:t>
            </w:r>
            <w:r w:rsidRPr="005928A3">
              <w:rPr>
                <w:rFonts w:ascii="GHEA Grapalat" w:hAnsi="GHEA Grapalat"/>
                <w:sz w:val="14"/>
                <w:szCs w:val="20"/>
              </w:rPr>
              <w:t>«</w:t>
            </w:r>
            <w:r w:rsidR="00D7538E" w:rsidRPr="005928A3">
              <w:rPr>
                <w:rFonts w:ascii="GHEA Grapalat" w:hAnsi="GHEA Grapalat"/>
                <w:sz w:val="14"/>
                <w:szCs w:val="20"/>
                <w:lang w:val="hy-AM"/>
              </w:rPr>
              <w:t>որակավորման</w:t>
            </w:r>
            <w:r w:rsidRPr="005928A3">
              <w:rPr>
                <w:rFonts w:ascii="GHEA Grapalat" w:hAnsi="GHEA Grapalat"/>
                <w:sz w:val="14"/>
                <w:szCs w:val="20"/>
                <w:lang w:val="hy-AM"/>
              </w:rPr>
              <w:t xml:space="preserve"> ապահովման համար</w:t>
            </w:r>
            <w:r w:rsidRPr="005928A3">
              <w:rPr>
                <w:rFonts w:ascii="GHEA Grapalat" w:hAnsi="GHEA Grapalat"/>
                <w:sz w:val="14"/>
                <w:szCs w:val="20"/>
              </w:rPr>
              <w:t>»</w:t>
            </w:r>
            <w:r w:rsidRPr="005928A3">
              <w:rPr>
                <w:rFonts w:ascii="GHEA Grapalat" w:hAnsi="GHEA Grapalat"/>
                <w:sz w:val="14"/>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նախապես լրացվում է շահառուի կողմից` հրավերով</w:t>
            </w:r>
          </w:p>
        </w:tc>
      </w:tr>
      <w:tr w:rsidR="00631658" w:rsidRPr="005928A3" w14:paraId="7620BD60" w14:textId="77777777" w:rsidTr="00AD55A5">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5928A3" w:rsidRDefault="00631658" w:rsidP="00CB0ADE">
            <w:pPr>
              <w:jc w:val="center"/>
              <w:rPr>
                <w:rFonts w:ascii="GHEA Grapalat" w:hAnsi="GHEA Grapalat"/>
                <w:sz w:val="14"/>
                <w:szCs w:val="20"/>
              </w:rPr>
            </w:pPr>
            <w:r w:rsidRPr="005928A3">
              <w:rPr>
                <w:rFonts w:ascii="GHEA Grapalat" w:hAnsi="GHEA Grapalat" w:cs="Sylfaen"/>
                <w:sz w:val="14"/>
                <w:szCs w:val="20"/>
                <w:lang w:val="hy-AM"/>
              </w:rPr>
              <w:t xml:space="preserve">Վճարման կատարման հիմքերը՝ </w:t>
            </w:r>
          </w:p>
        </w:tc>
        <w:tc>
          <w:tcPr>
            <w:tcW w:w="1759" w:type="dxa"/>
            <w:tcBorders>
              <w:top w:val="single" w:sz="4" w:space="0" w:color="auto"/>
              <w:left w:val="single" w:sz="4" w:space="0" w:color="auto"/>
              <w:bottom w:val="single" w:sz="4" w:space="0" w:color="auto"/>
              <w:right w:val="single" w:sz="4" w:space="0" w:color="auto"/>
            </w:tcBorders>
          </w:tcPr>
          <w:p w14:paraId="1B59A1B1"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589CB3C7"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0EA9C72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պահանջագրով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գումարի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գանձման</w:t>
            </w:r>
            <w:proofErr w:type="spellEnd"/>
            <w:r w:rsidRPr="005928A3">
              <w:rPr>
                <w:rFonts w:ascii="GHEA Grapalat" w:hAnsi="GHEA Grapalat"/>
                <w:sz w:val="14"/>
                <w:szCs w:val="20"/>
              </w:rPr>
              <w:t xml:space="preserve"> և </w:t>
            </w: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հիմք</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հանդիսացող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փաստաթղթի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տվյալները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որոնց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lastRenderedPageBreak/>
              <w:t>հիման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վրա</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շահառուն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ներկայացնում</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բանկին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պահանջագրի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համար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հիմք</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հանդիսացող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պայմանագրի</w:t>
            </w:r>
            <w:proofErr w:type="spellEnd"/>
            <w:r w:rsidRPr="005928A3">
              <w:rPr>
                <w:rFonts w:ascii="GHEA Grapalat" w:hAnsi="GHEA Grapalat"/>
                <w:sz w:val="14"/>
                <w:szCs w:val="20"/>
              </w:rPr>
              <w:t xml:space="preserve"> </w:t>
            </w:r>
            <w:proofErr w:type="spellStart"/>
            <w:proofErr w:type="gramStart"/>
            <w:r w:rsidRPr="005928A3">
              <w:rPr>
                <w:rFonts w:ascii="GHEA Grapalat" w:hAnsi="GHEA Grapalat"/>
                <w:sz w:val="14"/>
                <w:szCs w:val="20"/>
              </w:rPr>
              <w:t>համարը</w:t>
            </w:r>
            <w:proofErr w:type="spellEnd"/>
            <w:r w:rsidRPr="005928A3">
              <w:rPr>
                <w:rFonts w:ascii="GHEA Grapalat" w:hAnsi="GHEA Grapalat"/>
                <w:sz w:val="14"/>
                <w:szCs w:val="20"/>
                <w:lang w:val="hy-AM"/>
              </w:rPr>
              <w:t>,</w:t>
            </w:r>
            <w:r w:rsidRPr="005928A3">
              <w:rPr>
                <w:rFonts w:ascii="GHEA Grapalat" w:hAnsi="GHEA Grapalat" w:cs="Arial"/>
                <w:sz w:val="14"/>
                <w:szCs w:val="20"/>
                <w:lang w:val="hy-AM"/>
              </w:rPr>
              <w:t xml:space="preserve"> </w:t>
            </w:r>
            <w:r w:rsidRPr="005928A3">
              <w:rPr>
                <w:rFonts w:ascii="GHEA Grapalat" w:hAnsi="GHEA Grapalat"/>
                <w:sz w:val="14"/>
                <w:szCs w:val="20"/>
              </w:rPr>
              <w:t xml:space="preserve"> </w:t>
            </w:r>
            <w:proofErr w:type="spellStart"/>
            <w:r w:rsidRPr="005928A3">
              <w:rPr>
                <w:rFonts w:ascii="GHEA Grapalat" w:hAnsi="GHEA Grapalat"/>
                <w:sz w:val="14"/>
                <w:szCs w:val="20"/>
              </w:rPr>
              <w:t>գնման</w:t>
            </w:r>
            <w:proofErr w:type="spellEnd"/>
            <w:proofErr w:type="gramEnd"/>
            <w:r w:rsidRPr="005928A3">
              <w:rPr>
                <w:rFonts w:ascii="GHEA Grapalat" w:hAnsi="GHEA Grapalat"/>
                <w:sz w:val="14"/>
                <w:szCs w:val="20"/>
              </w:rPr>
              <w:t xml:space="preserve"> </w:t>
            </w:r>
            <w:proofErr w:type="spellStart"/>
            <w:r w:rsidRPr="005928A3">
              <w:rPr>
                <w:rFonts w:ascii="GHEA Grapalat" w:hAnsi="GHEA Grapalat"/>
                <w:sz w:val="14"/>
                <w:szCs w:val="20"/>
              </w:rPr>
              <w:t>ընթացակարգի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ծածկագիրը</w:t>
            </w:r>
            <w:proofErr w:type="spellEnd"/>
            <w:r w:rsidRPr="005928A3">
              <w:rPr>
                <w:rFonts w:ascii="GHEA Grapalat" w:hAnsi="GHEA Grapalat" w:cs="Arial"/>
                <w:sz w:val="14"/>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lastRenderedPageBreak/>
              <w:t>լրացվում</w:t>
            </w:r>
            <w:proofErr w:type="spellEnd"/>
            <w:r w:rsidRPr="005928A3">
              <w:rPr>
                <w:rFonts w:ascii="GHEA Grapalat" w:hAnsi="GHEA Grapalat"/>
                <w:sz w:val="14"/>
                <w:szCs w:val="20"/>
              </w:rPr>
              <w:t xml:space="preserve"> է </w:t>
            </w:r>
            <w:r w:rsidRPr="005928A3">
              <w:rPr>
                <w:rFonts w:ascii="GHEA Grapalat" w:hAnsi="GHEA Grapalat"/>
                <w:sz w:val="14"/>
                <w:szCs w:val="20"/>
                <w:lang w:val="hy-AM"/>
              </w:rPr>
              <w:t>շահառու</w:t>
            </w:r>
            <w:r w:rsidRPr="005928A3">
              <w:rPr>
                <w:rFonts w:ascii="GHEA Grapalat" w:hAnsi="GHEA Grapalat"/>
                <w:sz w:val="14"/>
                <w:szCs w:val="20"/>
              </w:rPr>
              <w:t xml:space="preserve">ի </w:t>
            </w:r>
            <w:proofErr w:type="spellStart"/>
            <w:r w:rsidRPr="005928A3">
              <w:rPr>
                <w:rFonts w:ascii="GHEA Grapalat" w:hAnsi="GHEA Grapalat"/>
                <w:sz w:val="14"/>
                <w:szCs w:val="20"/>
              </w:rPr>
              <w:t>կողմից</w:t>
            </w:r>
            <w:proofErr w:type="spellEnd"/>
          </w:p>
        </w:tc>
      </w:tr>
      <w:tr w:rsidR="00631658" w:rsidRPr="00B64E79" w14:paraId="7BEE0767" w14:textId="77777777" w:rsidTr="00AD55A5">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5928A3" w:rsidDel="0010680B" w:rsidRDefault="00631658" w:rsidP="00CB0ADE">
            <w:pPr>
              <w:jc w:val="center"/>
              <w:rPr>
                <w:rFonts w:ascii="GHEA Grapalat" w:hAnsi="GHEA Grapalat"/>
                <w:sz w:val="14"/>
                <w:szCs w:val="20"/>
                <w:lang w:val="hy-AM"/>
              </w:rPr>
            </w:pPr>
            <w:r w:rsidRPr="005928A3">
              <w:rPr>
                <w:rFonts w:ascii="GHEA Grapalat" w:hAnsi="GHEA Grapalat"/>
                <w:sz w:val="14"/>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5928A3" w:rsidRDefault="00631658" w:rsidP="00CB0ADE">
            <w:pPr>
              <w:jc w:val="center"/>
              <w:rPr>
                <w:rFonts w:ascii="GHEA Grapalat" w:hAnsi="GHEA Grapalat"/>
                <w:sz w:val="14"/>
                <w:szCs w:val="20"/>
              </w:rPr>
            </w:pPr>
            <w:r w:rsidRPr="005928A3">
              <w:rPr>
                <w:rFonts w:ascii="GHEA Grapalat" w:hAnsi="GHEA Grapalat" w:cs="Sylfaen"/>
                <w:sz w:val="14"/>
                <w:szCs w:val="20"/>
                <w:lang w:val="hy-AM"/>
              </w:rPr>
              <w:t xml:space="preserve">Վճարման պայմանները՝                                </w:t>
            </w:r>
          </w:p>
        </w:tc>
        <w:tc>
          <w:tcPr>
            <w:tcW w:w="1759" w:type="dxa"/>
            <w:tcBorders>
              <w:top w:val="single" w:sz="4" w:space="0" w:color="auto"/>
              <w:left w:val="single" w:sz="4" w:space="0" w:color="auto"/>
              <w:bottom w:val="single" w:sz="4" w:space="0" w:color="auto"/>
              <w:right w:val="single" w:sz="4" w:space="0" w:color="auto"/>
            </w:tcBorders>
          </w:tcPr>
          <w:p w14:paraId="75CA6B5E"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7185F9D8" w14:textId="77777777" w:rsidR="00631658" w:rsidRPr="005928A3" w:rsidRDefault="00631658" w:rsidP="00CB0ADE">
            <w:pPr>
              <w:jc w:val="center"/>
              <w:rPr>
                <w:rFonts w:ascii="GHEA Grapalat" w:hAnsi="GHEA Grapalat" w:cs="Sylfaen"/>
                <w:sz w:val="14"/>
                <w:szCs w:val="20"/>
                <w:lang w:val="hy-AM"/>
              </w:rPr>
            </w:pPr>
            <w:proofErr w:type="spellStart"/>
            <w:r w:rsidRPr="005928A3">
              <w:rPr>
                <w:rFonts w:ascii="GHEA Grapalat" w:hAnsi="GHEA Grapalat"/>
                <w:sz w:val="14"/>
                <w:szCs w:val="20"/>
              </w:rPr>
              <w:t>պարտադիր</w:t>
            </w:r>
            <w:proofErr w:type="spellEnd"/>
            <w:r w:rsidRPr="005928A3">
              <w:rPr>
                <w:rFonts w:ascii="GHEA Grapalat" w:hAnsi="GHEA Grapalat" w:cs="Sylfaen"/>
                <w:sz w:val="14"/>
                <w:szCs w:val="20"/>
                <w:lang w:val="hy-AM"/>
              </w:rPr>
              <w:t xml:space="preserve"> </w:t>
            </w:r>
          </w:p>
          <w:p w14:paraId="3BCEC7AF" w14:textId="77777777" w:rsidR="00631658" w:rsidRPr="005928A3" w:rsidRDefault="00631658" w:rsidP="00CB0ADE">
            <w:pPr>
              <w:jc w:val="center"/>
              <w:rPr>
                <w:rFonts w:ascii="GHEA Grapalat" w:hAnsi="GHEA Grapalat" w:cs="Sylfaen"/>
                <w:sz w:val="14"/>
                <w:szCs w:val="20"/>
                <w:lang w:val="hy-AM"/>
              </w:rPr>
            </w:pPr>
            <w:r w:rsidRPr="005928A3">
              <w:rPr>
                <w:rFonts w:ascii="GHEA Grapalat" w:hAnsi="GHEA Grapalat" w:cs="Sylfaen"/>
                <w:sz w:val="14"/>
                <w:szCs w:val="20"/>
                <w:lang w:val="hy-AM"/>
              </w:rPr>
              <w:t xml:space="preserve">լրացվում է &lt;ակցեպտավորված վճարում&gt; բառերը, </w:t>
            </w:r>
          </w:p>
          <w:p w14:paraId="06CF53ED"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cs="Sylfaen"/>
                <w:sz w:val="14"/>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 xml:space="preserve">նախապես լրացվում է շահառուի կողմից </w:t>
            </w:r>
          </w:p>
        </w:tc>
      </w:tr>
      <w:tr w:rsidR="00631658" w:rsidRPr="005928A3" w14:paraId="35841FC0" w14:textId="77777777" w:rsidTr="00AD55A5">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առդիր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էջերի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քանակը</w:t>
            </w:r>
            <w:proofErr w:type="spellEnd"/>
          </w:p>
        </w:tc>
        <w:tc>
          <w:tcPr>
            <w:tcW w:w="1759" w:type="dxa"/>
            <w:tcBorders>
              <w:top w:val="single" w:sz="4" w:space="0" w:color="auto"/>
              <w:left w:val="single" w:sz="4" w:space="0" w:color="auto"/>
              <w:bottom w:val="single" w:sz="4" w:space="0" w:color="auto"/>
              <w:right w:val="single" w:sz="4" w:space="0" w:color="auto"/>
            </w:tcBorders>
          </w:tcPr>
          <w:p w14:paraId="72CB9E4F"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08852AE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77CC5AB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պահանջագրին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ներկայացված</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փաստաթղթերի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էջերի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քանակը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որոնք</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պետք</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տրամադրվեն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վճարողին</w:t>
            </w:r>
            <w:proofErr w:type="spellEnd"/>
            <w:r w:rsidRPr="005928A3">
              <w:rPr>
                <w:rFonts w:ascii="GHEA Grapalat" w:hAnsi="GHEA Grapalat"/>
                <w:sz w:val="14"/>
                <w:szCs w:val="20"/>
                <w:lang w:val="hy-AM"/>
              </w:rPr>
              <w:t xml:space="preserve"> </w:t>
            </w:r>
            <w:r w:rsidRPr="005928A3">
              <w:rPr>
                <w:rFonts w:ascii="GHEA Grapalat" w:hAnsi="GHEA Grapalat"/>
                <w:sz w:val="14"/>
                <w:szCs w:val="20"/>
              </w:rPr>
              <w:t>(</w:t>
            </w:r>
            <w:r w:rsidRPr="005928A3">
              <w:rPr>
                <w:rFonts w:ascii="GHEA Grapalat" w:hAnsi="GHEA Grapalat"/>
                <w:sz w:val="14"/>
                <w:szCs w:val="20"/>
                <w:lang w:val="hy-AM"/>
              </w:rPr>
              <w:t>վճարողի բանկին</w:t>
            </w:r>
            <w:r w:rsidRPr="005928A3">
              <w:rPr>
                <w:rFonts w:ascii="GHEA Grapalat" w:hAnsi="GHEA Grapalat"/>
                <w:sz w:val="14"/>
                <w:szCs w:val="20"/>
              </w:rPr>
              <w:t>)</w:t>
            </w:r>
          </w:p>
          <w:p w14:paraId="75C0835A"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Եթ ե լրացվել է &lt;</w:t>
            </w:r>
            <w:r w:rsidRPr="005928A3">
              <w:rPr>
                <w:rFonts w:ascii="GHEA Grapalat" w:hAnsi="GHEA Grapalat" w:cs="Sylfaen"/>
                <w:sz w:val="14"/>
                <w:szCs w:val="20"/>
                <w:lang w:val="hy-AM"/>
              </w:rPr>
              <w:t>Վճարման կատարման հիմքեր&gt; դաշտը ապա այս տվյալը պարտադիր լրացվում է</w:t>
            </w:r>
            <w:r w:rsidRPr="005928A3">
              <w:rPr>
                <w:rFonts w:ascii="GHEA Grapalat" w:hAnsi="GHEA Grapalat" w:cs="Sylfaen"/>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lang w:val="hy-AM"/>
              </w:rPr>
              <w:t xml:space="preserve"> </w:t>
            </w:r>
            <w:proofErr w:type="spellStart"/>
            <w:r w:rsidRPr="005928A3">
              <w:rPr>
                <w:rFonts w:ascii="GHEA Grapalat" w:hAnsi="GHEA Grapalat"/>
                <w:sz w:val="14"/>
                <w:szCs w:val="20"/>
              </w:rPr>
              <w:t>կողմից</w:t>
            </w:r>
            <w:proofErr w:type="spellEnd"/>
          </w:p>
        </w:tc>
      </w:tr>
      <w:tr w:rsidR="00631658" w:rsidRPr="00B64E79" w14:paraId="2901D418" w14:textId="77777777" w:rsidTr="00AD55A5">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2</w:t>
            </w:r>
            <w:r w:rsidRPr="005928A3">
              <w:rPr>
                <w:rFonts w:ascii="GHEA Grapalat" w:hAnsi="GHEA Grapalat"/>
                <w:sz w:val="14"/>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p>
        </w:tc>
        <w:tc>
          <w:tcPr>
            <w:tcW w:w="1759" w:type="dxa"/>
            <w:tcBorders>
              <w:top w:val="single" w:sz="4" w:space="0" w:color="auto"/>
              <w:left w:val="single" w:sz="4" w:space="0" w:color="auto"/>
              <w:bottom w:val="single" w:sz="4" w:space="0" w:color="auto"/>
              <w:right w:val="single" w:sz="4" w:space="0" w:color="auto"/>
            </w:tcBorders>
          </w:tcPr>
          <w:p w14:paraId="386080CC"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939E487"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6D0107C0"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այս</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դաշտը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լրացվում</w:t>
            </w:r>
            <w:proofErr w:type="spellEnd"/>
            <w:r w:rsidRPr="005928A3">
              <w:rPr>
                <w:rFonts w:ascii="GHEA Grapalat" w:hAnsi="GHEA Grapalat"/>
                <w:sz w:val="14"/>
                <w:szCs w:val="20"/>
                <w:lang w:val="hy-AM"/>
              </w:rPr>
              <w:t xml:space="preserve"> է վճարողի կողմից պահանջագրի ներկայացման դեպքում: Ընդ որում</w:t>
            </w:r>
            <w:r w:rsidRPr="005928A3">
              <w:rPr>
                <w:rFonts w:ascii="GHEA Grapalat" w:hAnsi="GHEA Grapalat"/>
                <w:sz w:val="14"/>
                <w:szCs w:val="20"/>
              </w:rPr>
              <w:t xml:space="preserve"> </w:t>
            </w:r>
            <w:proofErr w:type="spellStart"/>
            <w:r w:rsidRPr="005928A3">
              <w:rPr>
                <w:rFonts w:ascii="GHEA Grapalat" w:hAnsi="GHEA Grapalat"/>
                <w:sz w:val="14"/>
                <w:szCs w:val="20"/>
              </w:rPr>
              <w:t>եթե</w:t>
            </w:r>
            <w:proofErr w:type="spellEnd"/>
            <w:r w:rsidRPr="005928A3">
              <w:rPr>
                <w:rFonts w:ascii="GHEA Grapalat" w:hAnsi="GHEA Grapalat"/>
                <w:sz w:val="14"/>
                <w:szCs w:val="20"/>
              </w:rPr>
              <w:t xml:space="preserve"> </w:t>
            </w:r>
            <w:r w:rsidRPr="005928A3">
              <w:rPr>
                <w:rFonts w:ascii="GHEA Grapalat" w:hAnsi="GHEA Grapalat" w:cs="Sylfaen"/>
                <w:sz w:val="14"/>
                <w:szCs w:val="20"/>
                <w:lang w:val="hy-AM"/>
              </w:rPr>
              <w:t xml:space="preserve">Վճարման պայմաններ դաշտում </w:t>
            </w:r>
            <w:r w:rsidRPr="005928A3">
              <w:rPr>
                <w:rFonts w:ascii="GHEA Grapalat" w:hAnsi="GHEA Grapalat"/>
                <w:sz w:val="14"/>
                <w:szCs w:val="20"/>
                <w:lang w:val="hy-AM"/>
              </w:rPr>
              <w:t>նշված է &lt;ակցեպտավորված վճարում&gt; ապա</w:t>
            </w:r>
            <w:r w:rsidRPr="005928A3">
              <w:rPr>
                <w:rFonts w:ascii="GHEA Grapalat" w:hAnsi="GHEA Grapalat" w:cs="Sylfaen"/>
                <w:sz w:val="14"/>
                <w:szCs w:val="20"/>
                <w:lang w:val="hy-AM"/>
              </w:rPr>
              <w:t xml:space="preserve"> </w:t>
            </w:r>
            <w:proofErr w:type="spellStart"/>
            <w:r w:rsidRPr="005928A3">
              <w:rPr>
                <w:rFonts w:ascii="GHEA Grapalat" w:hAnsi="GHEA Grapalat"/>
                <w:sz w:val="14"/>
                <w:szCs w:val="20"/>
              </w:rPr>
              <w:t>վճարող</w:t>
            </w:r>
            <w:proofErr w:type="spellEnd"/>
            <w:r w:rsidRPr="005928A3">
              <w:rPr>
                <w:rFonts w:ascii="GHEA Grapalat" w:hAnsi="GHEA Grapalat"/>
                <w:sz w:val="14"/>
                <w:szCs w:val="20"/>
                <w:lang w:val="hy-AM"/>
              </w:rPr>
              <w:t xml:space="preserve">ը ստորագրելով՝ </w:t>
            </w:r>
            <w:r w:rsidRPr="005928A3">
              <w:rPr>
                <w:rFonts w:ascii="GHEA Grapalat" w:hAnsi="GHEA Grapalat" w:cs="Sylfaen"/>
                <w:sz w:val="14"/>
                <w:szCs w:val="20"/>
                <w:lang w:val="hy-AM"/>
              </w:rPr>
              <w:t xml:space="preserve">նախապես </w:t>
            </w:r>
            <w:r w:rsidRPr="005928A3">
              <w:rPr>
                <w:rFonts w:ascii="GHEA Grapalat" w:hAnsi="GHEA Grapalat"/>
                <w:sz w:val="14"/>
                <w:szCs w:val="20"/>
                <w:lang w:val="hy-AM"/>
              </w:rPr>
              <w:t xml:space="preserve">համաձայնվում  </w:t>
            </w:r>
            <w:r w:rsidRPr="005928A3">
              <w:rPr>
                <w:rFonts w:ascii="GHEA Grapalat" w:hAnsi="GHEA Grapalat" w:cs="Sylfaen"/>
                <w:sz w:val="14"/>
                <w:szCs w:val="20"/>
                <w:lang w:val="hy-AM"/>
              </w:rPr>
              <w:t xml:space="preserve">  </w:t>
            </w:r>
            <w:r w:rsidRPr="005928A3">
              <w:rPr>
                <w:rFonts w:ascii="GHEA Grapalat" w:hAnsi="GHEA Grapalat"/>
                <w:sz w:val="14"/>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5928A3" w:rsidRDefault="00631658" w:rsidP="00CB0ADE">
            <w:pPr>
              <w:jc w:val="center"/>
              <w:rPr>
                <w:rFonts w:ascii="GHEA Grapalat" w:hAnsi="GHEA Grapalat"/>
                <w:sz w:val="14"/>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 xml:space="preserve">ստորագրվում է վճարողի կողմից կամ </w:t>
            </w:r>
          </w:p>
          <w:p w14:paraId="063F2B4D"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դրվում է վճարողի էլեկտրոնային ստորագրությունը</w:t>
            </w:r>
          </w:p>
          <w:p w14:paraId="406CCD03" w14:textId="77777777" w:rsidR="00631658" w:rsidRPr="005928A3" w:rsidRDefault="00631658" w:rsidP="00CB0ADE">
            <w:pPr>
              <w:jc w:val="center"/>
              <w:rPr>
                <w:rFonts w:ascii="GHEA Grapalat" w:hAnsi="GHEA Grapalat"/>
                <w:sz w:val="14"/>
                <w:szCs w:val="20"/>
                <w:lang w:val="hy-AM"/>
              </w:rPr>
            </w:pPr>
          </w:p>
        </w:tc>
      </w:tr>
      <w:tr w:rsidR="00631658" w:rsidRPr="00B64E79" w14:paraId="557CB6F8" w14:textId="77777777" w:rsidTr="00AD55A5">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5928A3" w:rsidRDefault="00631658" w:rsidP="00CB0ADE">
            <w:pPr>
              <w:rPr>
                <w:rFonts w:ascii="GHEA Grapalat" w:hAnsi="GHEA Grapalat"/>
                <w:sz w:val="14"/>
                <w:szCs w:val="20"/>
              </w:rPr>
            </w:pPr>
            <w:r w:rsidRPr="005928A3">
              <w:rPr>
                <w:rFonts w:ascii="GHEA Grapalat" w:hAnsi="GHEA Grapalat"/>
                <w:sz w:val="14"/>
                <w:szCs w:val="20"/>
                <w:lang w:val="hy-AM"/>
              </w:rPr>
              <w:t>2</w:t>
            </w:r>
            <w:r w:rsidRPr="005928A3">
              <w:rPr>
                <w:rFonts w:ascii="GHEA Grapalat" w:hAnsi="GHEA Grapalat"/>
                <w:sz w:val="14"/>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կնիքը</w:t>
            </w:r>
            <w:proofErr w:type="spellEnd"/>
          </w:p>
        </w:tc>
        <w:tc>
          <w:tcPr>
            <w:tcW w:w="1759" w:type="dxa"/>
            <w:tcBorders>
              <w:top w:val="single" w:sz="4" w:space="0" w:color="auto"/>
              <w:left w:val="single" w:sz="4" w:space="0" w:color="auto"/>
              <w:bottom w:val="single" w:sz="4" w:space="0" w:color="auto"/>
              <w:right w:val="single" w:sz="4" w:space="0" w:color="auto"/>
            </w:tcBorders>
          </w:tcPr>
          <w:p w14:paraId="40593F92"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AE8A8B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p>
          <w:p w14:paraId="0A9E5FA9"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կնիքի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առկայության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r w:rsidRPr="005928A3">
              <w:rPr>
                <w:rFonts w:ascii="GHEA Grapalat" w:hAnsi="GHEA Grapalat"/>
                <w:sz w:val="14"/>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 xml:space="preserve">կնքվում է վճարողի կողմից </w:t>
            </w:r>
          </w:p>
          <w:p w14:paraId="42BC8665"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թղթային եղանակով ներկայացնելիս</w:t>
            </w:r>
          </w:p>
        </w:tc>
      </w:tr>
      <w:tr w:rsidR="00631658" w:rsidRPr="005928A3" w14:paraId="7C3AADAF" w14:textId="77777777" w:rsidTr="00AD55A5">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22</w:t>
            </w:r>
            <w:r w:rsidRPr="005928A3">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p>
        </w:tc>
        <w:tc>
          <w:tcPr>
            <w:tcW w:w="1759" w:type="dxa"/>
            <w:tcBorders>
              <w:top w:val="single" w:sz="4" w:space="0" w:color="auto"/>
              <w:left w:val="single" w:sz="4" w:space="0" w:color="auto"/>
              <w:bottom w:val="single" w:sz="4" w:space="0" w:color="auto"/>
              <w:right w:val="single" w:sz="4" w:space="0" w:color="auto"/>
            </w:tcBorders>
          </w:tcPr>
          <w:p w14:paraId="786AD1EA"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3503E6F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lang w:val="hy-AM"/>
              </w:rPr>
              <w:t>՝</w:t>
            </w:r>
            <w:r w:rsidRPr="005928A3">
              <w:rPr>
                <w:rFonts w:ascii="GHEA Grapalat" w:hAnsi="GHEA Grapalat"/>
                <w:sz w:val="14"/>
                <w:szCs w:val="20"/>
              </w:rPr>
              <w:t xml:space="preserve"> </w:t>
            </w:r>
          </w:p>
          <w:p w14:paraId="71C11774"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լրացվում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բանկ</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ստորագրվում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p>
        </w:tc>
      </w:tr>
      <w:tr w:rsidR="00631658" w:rsidRPr="005928A3" w14:paraId="72A2F76D" w14:textId="77777777" w:rsidTr="00AD55A5">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5928A3" w:rsidRDefault="00631658" w:rsidP="00CB0ADE">
            <w:pPr>
              <w:rPr>
                <w:rFonts w:ascii="GHEA Grapalat" w:hAnsi="GHEA Grapalat"/>
                <w:sz w:val="14"/>
                <w:szCs w:val="20"/>
              </w:rPr>
            </w:pPr>
            <w:r w:rsidRPr="005928A3">
              <w:rPr>
                <w:rFonts w:ascii="GHEA Grapalat" w:hAnsi="GHEA Grapalat"/>
                <w:sz w:val="14"/>
                <w:szCs w:val="20"/>
                <w:lang w:val="hy-AM"/>
              </w:rPr>
              <w:t>22</w:t>
            </w:r>
            <w:r w:rsidRPr="005928A3">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կնիքը</w:t>
            </w:r>
            <w:proofErr w:type="spellEnd"/>
          </w:p>
        </w:tc>
        <w:tc>
          <w:tcPr>
            <w:tcW w:w="1759" w:type="dxa"/>
            <w:tcBorders>
              <w:top w:val="single" w:sz="4" w:space="0" w:color="auto"/>
              <w:left w:val="single" w:sz="4" w:space="0" w:color="auto"/>
              <w:bottom w:val="single" w:sz="4" w:space="0" w:color="auto"/>
              <w:right w:val="single" w:sz="4" w:space="0" w:color="auto"/>
            </w:tcBorders>
          </w:tcPr>
          <w:p w14:paraId="6F1C0E5C"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225FBF7B"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p>
          <w:p w14:paraId="4E41A66D"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կնիքի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առկայության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5928A3" w:rsidRDefault="00631658" w:rsidP="00CB0ADE">
            <w:pPr>
              <w:jc w:val="center"/>
              <w:rPr>
                <w:rFonts w:ascii="GHEA Grapalat" w:hAnsi="GHEA Grapalat"/>
                <w:sz w:val="14"/>
                <w:szCs w:val="20"/>
                <w:lang w:val="hy-AM"/>
              </w:rPr>
            </w:pPr>
            <w:proofErr w:type="spellStart"/>
            <w:r w:rsidRPr="005928A3">
              <w:rPr>
                <w:rFonts w:ascii="GHEA Grapalat" w:hAnsi="GHEA Grapalat"/>
                <w:sz w:val="14"/>
                <w:szCs w:val="20"/>
              </w:rPr>
              <w:t>կնքվում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շահառուի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lang w:val="hy-AM"/>
              </w:rPr>
              <w:t xml:space="preserve"> </w:t>
            </w:r>
          </w:p>
          <w:p w14:paraId="0F4C0686"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թղթային եղանակով բանկ ներկայացնելիս</w:t>
            </w:r>
          </w:p>
        </w:tc>
      </w:tr>
      <w:tr w:rsidR="00631658" w:rsidRPr="005928A3" w14:paraId="52564CA8" w14:textId="77777777" w:rsidTr="00AD55A5">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3</w:t>
            </w:r>
            <w:r w:rsidRPr="005928A3">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աշխատակցի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p>
        </w:tc>
        <w:tc>
          <w:tcPr>
            <w:tcW w:w="1759" w:type="dxa"/>
            <w:tcBorders>
              <w:top w:val="single" w:sz="4" w:space="0" w:color="auto"/>
              <w:left w:val="single" w:sz="4" w:space="0" w:color="auto"/>
              <w:bottom w:val="single" w:sz="4" w:space="0" w:color="auto"/>
              <w:right w:val="single" w:sz="4" w:space="0" w:color="auto"/>
            </w:tcBorders>
          </w:tcPr>
          <w:p w14:paraId="5EB77DC6"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4060F463"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628C6389"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lang w:val="hy-AM"/>
              </w:rPr>
              <w:t>ը</w:t>
            </w:r>
            <w:r w:rsidRPr="005928A3">
              <w:rPr>
                <w:rFonts w:ascii="GHEA Grapalat" w:hAnsi="GHEA Grapalat"/>
                <w:sz w:val="14"/>
                <w:szCs w:val="20"/>
              </w:rPr>
              <w:t xml:space="preserve">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proofErr w:type="gram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w:t>
            </w:r>
            <w:proofErr w:type="gramEnd"/>
            <w:r w:rsidRPr="005928A3">
              <w:rPr>
                <w:rFonts w:ascii="GHEA Grapalat" w:hAnsi="GHEA Grapalat"/>
                <w:sz w:val="14"/>
                <w:szCs w:val="20"/>
                <w:lang w:val="hy-AM"/>
              </w:rPr>
              <w:t xml:space="preserve"> լի</w:t>
            </w:r>
            <w:proofErr w:type="spellStart"/>
            <w:r w:rsidRPr="005928A3">
              <w:rPr>
                <w:rFonts w:ascii="GHEA Grapalat" w:hAnsi="GHEA Grapalat"/>
                <w:sz w:val="14"/>
                <w:szCs w:val="20"/>
              </w:rPr>
              <w:t>նելու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5928A3" w:rsidRDefault="00631658" w:rsidP="00CB0ADE">
            <w:pPr>
              <w:jc w:val="center"/>
              <w:rPr>
                <w:rFonts w:ascii="GHEA Grapalat" w:hAnsi="GHEA Grapalat"/>
                <w:sz w:val="14"/>
                <w:szCs w:val="20"/>
              </w:rPr>
            </w:pPr>
          </w:p>
        </w:tc>
      </w:tr>
      <w:tr w:rsidR="00631658" w:rsidRPr="005928A3" w14:paraId="5B130BD7" w14:textId="77777777" w:rsidTr="00AD55A5">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5928A3" w:rsidRDefault="00631658" w:rsidP="00CB0ADE">
            <w:pP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3</w:t>
            </w:r>
            <w:r w:rsidRPr="005928A3">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r w:rsidRPr="005928A3">
              <w:rPr>
                <w:rFonts w:ascii="GHEA Grapalat" w:hAnsi="GHEA Grapalat"/>
                <w:sz w:val="14"/>
                <w:szCs w:val="20"/>
                <w:lang w:val="hy-AM"/>
              </w:rPr>
              <w:t>դրոշմա</w:t>
            </w:r>
            <w:proofErr w:type="spellStart"/>
            <w:r w:rsidRPr="005928A3">
              <w:rPr>
                <w:rFonts w:ascii="GHEA Grapalat" w:hAnsi="GHEA Grapalat"/>
                <w:sz w:val="14"/>
                <w:szCs w:val="20"/>
              </w:rPr>
              <w:t>կնիքը</w:t>
            </w:r>
            <w:proofErr w:type="spellEnd"/>
            <w:r w:rsidRPr="005928A3">
              <w:rPr>
                <w:rFonts w:ascii="GHEA Grapalat" w:hAnsi="GHEA Grapalat"/>
                <w:sz w:val="14"/>
                <w:szCs w:val="20"/>
              </w:rPr>
              <w:t xml:space="preserve"> </w:t>
            </w:r>
          </w:p>
        </w:tc>
        <w:tc>
          <w:tcPr>
            <w:tcW w:w="1759" w:type="dxa"/>
            <w:tcBorders>
              <w:top w:val="single" w:sz="4" w:space="0" w:color="auto"/>
              <w:left w:val="single" w:sz="4" w:space="0" w:color="auto"/>
              <w:bottom w:val="single" w:sz="4" w:space="0" w:color="auto"/>
              <w:right w:val="single" w:sz="4" w:space="0" w:color="auto"/>
            </w:tcBorders>
          </w:tcPr>
          <w:p w14:paraId="4EB7B511"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78AA37C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352B7928"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lang w:val="hy-AM"/>
              </w:rPr>
              <w:t>ը</w:t>
            </w:r>
            <w:r w:rsidRPr="005928A3">
              <w:rPr>
                <w:rFonts w:ascii="GHEA Grapalat" w:hAnsi="GHEA Grapalat"/>
                <w:sz w:val="14"/>
                <w:szCs w:val="20"/>
              </w:rPr>
              <w:t xml:space="preserve">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 լի</w:t>
            </w:r>
            <w:proofErr w:type="spellStart"/>
            <w:r w:rsidRPr="005928A3">
              <w:rPr>
                <w:rFonts w:ascii="GHEA Grapalat" w:hAnsi="GHEA Grapalat"/>
                <w:sz w:val="14"/>
                <w:szCs w:val="20"/>
              </w:rPr>
              <w:t>նելու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5928A3" w:rsidRDefault="00631658" w:rsidP="00CB0ADE">
            <w:pPr>
              <w:jc w:val="center"/>
              <w:rPr>
                <w:rFonts w:ascii="GHEA Grapalat" w:hAnsi="GHEA Grapalat"/>
                <w:sz w:val="14"/>
                <w:szCs w:val="20"/>
              </w:rPr>
            </w:pPr>
          </w:p>
        </w:tc>
      </w:tr>
      <w:tr w:rsidR="00631658" w:rsidRPr="005928A3" w14:paraId="64CA14A6" w14:textId="77777777" w:rsidTr="00AD55A5">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rPr>
              <w:t>2</w:t>
            </w:r>
            <w:r w:rsidRPr="005928A3">
              <w:rPr>
                <w:rFonts w:ascii="GHEA Grapalat" w:hAnsi="GHEA Grapalat"/>
                <w:sz w:val="14"/>
                <w:szCs w:val="20"/>
                <w:lang w:val="hy-AM"/>
              </w:rPr>
              <w:t>3</w:t>
            </w:r>
            <w:r w:rsidRPr="005928A3">
              <w:rPr>
                <w:rFonts w:ascii="GHEA Grapalat" w:hAnsi="GHEA Grapalat"/>
                <w:sz w:val="14"/>
                <w:szCs w:val="20"/>
              </w:rPr>
              <w:t>.</w:t>
            </w:r>
            <w:r w:rsidRPr="005928A3">
              <w:rPr>
                <w:rFonts w:ascii="GHEA Grapalat" w:hAnsi="GHEA Grapalat"/>
                <w:sz w:val="14"/>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5928A3" w:rsidRDefault="00631658" w:rsidP="00CB0ADE">
            <w:pPr>
              <w:jc w:val="center"/>
              <w:rPr>
                <w:rFonts w:ascii="GHEA Grapalat" w:hAnsi="GHEA Grapalat"/>
                <w:sz w:val="14"/>
                <w:szCs w:val="20"/>
                <w:lang w:val="hy-AM"/>
              </w:rPr>
            </w:pPr>
            <w:r w:rsidRPr="005928A3">
              <w:rPr>
                <w:rFonts w:ascii="GHEA Grapalat" w:hAnsi="GHEA Grapalat"/>
                <w:sz w:val="14"/>
                <w:szCs w:val="20"/>
                <w:lang w:val="hy-AM"/>
              </w:rPr>
              <w:t>վճարողին սպասարկող ֆինանսական կազմակերպության (մասնաճյուղի) կողմից կատարման ամսաթիվը, ժամը, րոպեն</w:t>
            </w:r>
          </w:p>
        </w:tc>
        <w:tc>
          <w:tcPr>
            <w:tcW w:w="1759" w:type="dxa"/>
            <w:tcBorders>
              <w:top w:val="single" w:sz="4" w:space="0" w:color="auto"/>
              <w:left w:val="single" w:sz="4" w:space="0" w:color="auto"/>
              <w:bottom w:val="single" w:sz="4" w:space="0" w:color="auto"/>
              <w:right w:val="single" w:sz="4" w:space="0" w:color="auto"/>
            </w:tcBorders>
          </w:tcPr>
          <w:p w14:paraId="68A1E8F8"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2673716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պարտադիր</w:t>
            </w:r>
            <w:proofErr w:type="spellEnd"/>
          </w:p>
          <w:p w14:paraId="35D220D6"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վճարողին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կողմից</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նշվում</w:t>
            </w:r>
            <w:proofErr w:type="spellEnd"/>
            <w:r w:rsidRPr="005928A3">
              <w:rPr>
                <w:rFonts w:ascii="GHEA Grapalat" w:hAnsi="GHEA Grapalat"/>
                <w:sz w:val="14"/>
                <w:szCs w:val="20"/>
              </w:rPr>
              <w:t xml:space="preserve"> է </w:t>
            </w:r>
            <w:proofErr w:type="spellStart"/>
            <w:r w:rsidRPr="005928A3">
              <w:rPr>
                <w:rFonts w:ascii="GHEA Grapalat" w:hAnsi="GHEA Grapalat"/>
                <w:sz w:val="14"/>
                <w:szCs w:val="20"/>
              </w:rPr>
              <w:t>պահանջագրի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կատարման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ամսաթիվը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ժամը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5928A3" w:rsidRDefault="00631658" w:rsidP="00CB0ADE">
            <w:pPr>
              <w:jc w:val="center"/>
              <w:rPr>
                <w:rFonts w:ascii="GHEA Grapalat" w:hAnsi="GHEA Grapalat"/>
                <w:sz w:val="14"/>
                <w:szCs w:val="20"/>
              </w:rPr>
            </w:pPr>
          </w:p>
        </w:tc>
      </w:tr>
      <w:tr w:rsidR="00631658" w:rsidRPr="005928A3" w14:paraId="123603CF" w14:textId="77777777" w:rsidTr="00AD55A5">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4</w:t>
            </w:r>
            <w:r w:rsidRPr="005928A3">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աշխատակցի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p>
        </w:tc>
        <w:tc>
          <w:tcPr>
            <w:tcW w:w="1759" w:type="dxa"/>
            <w:tcBorders>
              <w:top w:val="single" w:sz="4" w:space="0" w:color="auto"/>
              <w:left w:val="single" w:sz="4" w:space="0" w:color="auto"/>
              <w:bottom w:val="single" w:sz="4" w:space="0" w:color="auto"/>
              <w:right w:val="single" w:sz="4" w:space="0" w:color="auto"/>
            </w:tcBorders>
          </w:tcPr>
          <w:p w14:paraId="6679EFD0"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6EF1E68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ոչ</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պարտադիր</w:t>
            </w:r>
            <w:proofErr w:type="spellEnd"/>
          </w:p>
          <w:p w14:paraId="512700A6"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լրացվում է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շահառուին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lang w:val="hy-AM"/>
              </w:rPr>
              <w:t xml:space="preserve">ը </w:t>
            </w:r>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w:t>
            </w:r>
            <w:proofErr w:type="spellStart"/>
            <w:r w:rsidRPr="005928A3">
              <w:rPr>
                <w:rFonts w:ascii="GHEA Grapalat" w:hAnsi="GHEA Grapalat"/>
                <w:sz w:val="14"/>
                <w:szCs w:val="20"/>
              </w:rPr>
              <w:t>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r w:rsidRPr="005928A3">
              <w:rPr>
                <w:rFonts w:ascii="GHEA Grapalat" w:hAnsi="GHEA Grapalat"/>
                <w:sz w:val="14"/>
                <w:szCs w:val="20"/>
                <w:lang w:val="hy-AM"/>
              </w:rPr>
              <w:t xml:space="preserve">, որտեղ </w:t>
            </w:r>
            <w:r w:rsidRPr="005928A3" w:rsidDel="00DF049B">
              <w:rPr>
                <w:rFonts w:ascii="GHEA Grapalat" w:hAnsi="GHEA Grapalat"/>
                <w:sz w:val="14"/>
                <w:szCs w:val="20"/>
                <w:lang w:val="hy-AM"/>
              </w:rPr>
              <w:t xml:space="preserve"> </w:t>
            </w:r>
            <w:r w:rsidRPr="005928A3">
              <w:rPr>
                <w:rFonts w:ascii="GHEA Grapalat" w:hAnsi="GHEA Grapalat"/>
                <w:sz w:val="14"/>
                <w:szCs w:val="20"/>
                <w:lang w:val="hy-AM"/>
              </w:rPr>
              <w:t xml:space="preserve"> </w:t>
            </w:r>
            <w:proofErr w:type="spellStart"/>
            <w:r w:rsidRPr="005928A3">
              <w:rPr>
                <w:rFonts w:ascii="GHEA Grapalat" w:hAnsi="GHEA Grapalat"/>
                <w:sz w:val="14"/>
                <w:szCs w:val="20"/>
              </w:rPr>
              <w:t>աշխատակցի</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ստորագրությունը</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դրվում է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5928A3" w:rsidRDefault="00631658" w:rsidP="00CB0ADE">
            <w:pPr>
              <w:jc w:val="center"/>
              <w:rPr>
                <w:rFonts w:ascii="GHEA Grapalat" w:hAnsi="GHEA Grapalat"/>
                <w:sz w:val="14"/>
                <w:szCs w:val="20"/>
              </w:rPr>
            </w:pPr>
          </w:p>
        </w:tc>
      </w:tr>
      <w:tr w:rsidR="00631658" w:rsidRPr="005928A3" w14:paraId="15AF4DFD" w14:textId="77777777" w:rsidTr="00AD55A5">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4</w:t>
            </w:r>
            <w:r w:rsidRPr="005928A3">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շահառռւին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մասնաճյուղի</w:t>
            </w:r>
            <w:proofErr w:type="spellEnd"/>
            <w:r w:rsidRPr="005928A3">
              <w:rPr>
                <w:rFonts w:ascii="GHEA Grapalat" w:hAnsi="GHEA Grapalat"/>
                <w:sz w:val="14"/>
                <w:szCs w:val="20"/>
              </w:rPr>
              <w:t xml:space="preserve">) </w:t>
            </w:r>
            <w:r w:rsidRPr="005928A3">
              <w:rPr>
                <w:rFonts w:ascii="GHEA Grapalat" w:hAnsi="GHEA Grapalat"/>
                <w:sz w:val="14"/>
                <w:szCs w:val="20"/>
                <w:lang w:val="hy-AM"/>
              </w:rPr>
              <w:t>դրոշմա</w:t>
            </w:r>
            <w:proofErr w:type="spellStart"/>
            <w:r w:rsidRPr="005928A3">
              <w:rPr>
                <w:rFonts w:ascii="GHEA Grapalat" w:hAnsi="GHEA Grapalat"/>
                <w:sz w:val="14"/>
                <w:szCs w:val="20"/>
              </w:rPr>
              <w:t>կնիքը</w:t>
            </w:r>
            <w:proofErr w:type="spellEnd"/>
          </w:p>
        </w:tc>
        <w:tc>
          <w:tcPr>
            <w:tcW w:w="1759" w:type="dxa"/>
            <w:tcBorders>
              <w:top w:val="single" w:sz="4" w:space="0" w:color="auto"/>
              <w:left w:val="single" w:sz="4" w:space="0" w:color="auto"/>
              <w:bottom w:val="single" w:sz="4" w:space="0" w:color="auto"/>
              <w:right w:val="single" w:sz="4" w:space="0" w:color="auto"/>
            </w:tcBorders>
          </w:tcPr>
          <w:p w14:paraId="67BA8EDD"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7B07A43A"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ոչ </w:t>
            </w:r>
            <w:proofErr w:type="spellStart"/>
            <w:r w:rsidRPr="005928A3">
              <w:rPr>
                <w:rFonts w:ascii="GHEA Grapalat" w:hAnsi="GHEA Grapalat"/>
                <w:sz w:val="14"/>
                <w:szCs w:val="20"/>
              </w:rPr>
              <w:t>պարտադիր</w:t>
            </w:r>
            <w:proofErr w:type="spellEnd"/>
          </w:p>
          <w:p w14:paraId="6F342D25"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լրացվում է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վերջինիս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w:t>
            </w:r>
            <w:proofErr w:type="spellStart"/>
            <w:r w:rsidRPr="005928A3">
              <w:rPr>
                <w:rFonts w:ascii="GHEA Grapalat" w:hAnsi="GHEA Grapalat"/>
                <w:sz w:val="14"/>
                <w:szCs w:val="20"/>
              </w:rPr>
              <w:t>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r w:rsidRPr="005928A3">
              <w:rPr>
                <w:rFonts w:ascii="GHEA Grapalat" w:hAnsi="GHEA Grapalat"/>
                <w:sz w:val="14"/>
                <w:szCs w:val="20"/>
                <w:lang w:val="hy-AM"/>
              </w:rPr>
              <w:t xml:space="preserve">, որտեղ </w:t>
            </w:r>
            <w:r w:rsidRPr="005928A3" w:rsidDel="00DF049B">
              <w:rPr>
                <w:rFonts w:ascii="GHEA Grapalat" w:hAnsi="GHEA Grapalat"/>
                <w:sz w:val="14"/>
                <w:szCs w:val="20"/>
                <w:lang w:val="hy-AM"/>
              </w:rPr>
              <w:t xml:space="preserve"> </w:t>
            </w:r>
            <w:r w:rsidRPr="005928A3">
              <w:rPr>
                <w:rFonts w:ascii="GHEA Grapalat" w:hAnsi="GHEA Grapalat"/>
                <w:sz w:val="14"/>
                <w:szCs w:val="20"/>
                <w:lang w:val="hy-AM"/>
              </w:rPr>
              <w:t xml:space="preserve"> դրոշմակնիքը</w:t>
            </w:r>
            <w:r w:rsidRPr="005928A3">
              <w:rPr>
                <w:rFonts w:ascii="GHEA Grapalat" w:hAnsi="GHEA Grapalat"/>
                <w:sz w:val="14"/>
                <w:szCs w:val="20"/>
              </w:rPr>
              <w:t xml:space="preserve"> </w:t>
            </w:r>
            <w:r w:rsidRPr="005928A3">
              <w:rPr>
                <w:rFonts w:ascii="GHEA Grapalat" w:hAnsi="GHEA Grapalat"/>
                <w:sz w:val="14"/>
                <w:szCs w:val="20"/>
                <w:lang w:val="hy-AM"/>
              </w:rPr>
              <w:t xml:space="preserve">դրվում է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5928A3" w:rsidRDefault="00631658" w:rsidP="00CB0ADE">
            <w:pPr>
              <w:jc w:val="center"/>
              <w:rPr>
                <w:rFonts w:ascii="GHEA Grapalat" w:hAnsi="GHEA Grapalat"/>
                <w:sz w:val="14"/>
                <w:szCs w:val="20"/>
              </w:rPr>
            </w:pPr>
          </w:p>
        </w:tc>
      </w:tr>
      <w:tr w:rsidR="00631658" w:rsidRPr="005928A3" w14:paraId="49D90884" w14:textId="77777777" w:rsidTr="00AD55A5">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rPr>
              <w:t>2</w:t>
            </w:r>
            <w:r w:rsidRPr="005928A3">
              <w:rPr>
                <w:rFonts w:ascii="GHEA Grapalat" w:hAnsi="GHEA Grapalat"/>
                <w:sz w:val="14"/>
                <w:szCs w:val="20"/>
                <w:lang w:val="hy-AM"/>
              </w:rPr>
              <w:t>4</w:t>
            </w:r>
            <w:r w:rsidRPr="005928A3">
              <w:rPr>
                <w:rFonts w:ascii="GHEA Grapalat" w:hAnsi="GHEA Grapalat"/>
                <w:sz w:val="14"/>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5928A3" w:rsidRDefault="00631658" w:rsidP="00CB0ADE">
            <w:pPr>
              <w:jc w:val="center"/>
              <w:rPr>
                <w:rFonts w:ascii="GHEA Grapalat" w:hAnsi="GHEA Grapalat"/>
                <w:sz w:val="14"/>
                <w:szCs w:val="20"/>
              </w:rPr>
            </w:pPr>
            <w:proofErr w:type="spellStart"/>
            <w:r w:rsidRPr="005928A3">
              <w:rPr>
                <w:rFonts w:ascii="GHEA Grapalat" w:hAnsi="GHEA Grapalat"/>
                <w:sz w:val="14"/>
                <w:szCs w:val="20"/>
              </w:rPr>
              <w:t>շահառռւին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սպասարկող</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ֆինանսական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կազմակերպության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ամսաթիվը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ժամը</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րոպեն</w:t>
            </w:r>
            <w:proofErr w:type="spellEnd"/>
          </w:p>
        </w:tc>
        <w:tc>
          <w:tcPr>
            <w:tcW w:w="1759" w:type="dxa"/>
            <w:tcBorders>
              <w:top w:val="single" w:sz="4" w:space="0" w:color="auto"/>
              <w:left w:val="single" w:sz="4" w:space="0" w:color="auto"/>
              <w:bottom w:val="single" w:sz="4" w:space="0" w:color="auto"/>
              <w:right w:val="single" w:sz="4" w:space="0" w:color="auto"/>
            </w:tcBorders>
          </w:tcPr>
          <w:p w14:paraId="08807E83" w14:textId="77777777" w:rsidR="00631658" w:rsidRPr="005928A3" w:rsidRDefault="00CB5EFD" w:rsidP="00CB0ADE">
            <w:pPr>
              <w:jc w:val="center"/>
              <w:rPr>
                <w:rFonts w:ascii="GHEA Grapalat" w:hAnsi="GHEA Grapalat"/>
                <w:sz w:val="14"/>
                <w:szCs w:val="20"/>
              </w:rPr>
            </w:pPr>
            <w:proofErr w:type="spellStart"/>
            <w:r w:rsidRPr="005928A3">
              <w:rPr>
                <w:rFonts w:ascii="GHEA Grapalat" w:hAnsi="GHEA Grapalat"/>
                <w:sz w:val="14"/>
                <w:szCs w:val="20"/>
              </w:rPr>
              <w:t>Պ</w:t>
            </w:r>
            <w:r w:rsidR="00631658" w:rsidRPr="005928A3">
              <w:rPr>
                <w:rFonts w:ascii="GHEA Grapalat" w:hAnsi="GHEA Grapalat"/>
                <w:sz w:val="14"/>
                <w:szCs w:val="20"/>
              </w:rPr>
              <w:t>արտադիր</w:t>
            </w:r>
            <w:proofErr w:type="spellEnd"/>
          </w:p>
        </w:tc>
        <w:tc>
          <w:tcPr>
            <w:tcW w:w="3510" w:type="dxa"/>
            <w:tcBorders>
              <w:top w:val="single" w:sz="4" w:space="0" w:color="auto"/>
              <w:left w:val="single" w:sz="4" w:space="0" w:color="auto"/>
              <w:bottom w:val="single" w:sz="4" w:space="0" w:color="auto"/>
              <w:right w:val="single" w:sz="4" w:space="0" w:color="auto"/>
            </w:tcBorders>
          </w:tcPr>
          <w:p w14:paraId="44822016"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ոչ </w:t>
            </w:r>
            <w:proofErr w:type="spellStart"/>
            <w:r w:rsidRPr="005928A3">
              <w:rPr>
                <w:rFonts w:ascii="GHEA Grapalat" w:hAnsi="GHEA Grapalat"/>
                <w:sz w:val="14"/>
                <w:szCs w:val="20"/>
              </w:rPr>
              <w:t>պարտադիր</w:t>
            </w:r>
            <w:proofErr w:type="spellEnd"/>
          </w:p>
          <w:p w14:paraId="4F15C42F" w14:textId="77777777" w:rsidR="00631658" w:rsidRPr="005928A3" w:rsidRDefault="00631658" w:rsidP="00CB0ADE">
            <w:pPr>
              <w:jc w:val="center"/>
              <w:rPr>
                <w:rFonts w:ascii="GHEA Grapalat" w:hAnsi="GHEA Grapalat"/>
                <w:sz w:val="14"/>
                <w:szCs w:val="20"/>
              </w:rPr>
            </w:pPr>
            <w:r w:rsidRPr="005928A3">
              <w:rPr>
                <w:rFonts w:ascii="GHEA Grapalat" w:hAnsi="GHEA Grapalat"/>
                <w:sz w:val="14"/>
                <w:szCs w:val="20"/>
                <w:lang w:val="hy-AM"/>
              </w:rPr>
              <w:t xml:space="preserve">լրացվում է </w:t>
            </w:r>
            <w:proofErr w:type="spellStart"/>
            <w:r w:rsidRPr="005928A3">
              <w:rPr>
                <w:rFonts w:ascii="GHEA Grapalat" w:hAnsi="GHEA Grapalat"/>
                <w:sz w:val="14"/>
                <w:szCs w:val="20"/>
              </w:rPr>
              <w:t>վճարման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պահանջագիրը</w:t>
            </w:r>
            <w:proofErr w:type="spellEnd"/>
            <w:r w:rsidRPr="005928A3">
              <w:rPr>
                <w:rFonts w:ascii="GHEA Grapalat" w:hAnsi="GHEA Grapalat"/>
                <w:sz w:val="14"/>
                <w:szCs w:val="20"/>
              </w:rPr>
              <w:t xml:space="preserve"> </w:t>
            </w:r>
            <w:r w:rsidRPr="005928A3">
              <w:rPr>
                <w:rFonts w:ascii="GHEA Grapalat" w:hAnsi="GHEA Grapalat"/>
                <w:sz w:val="14"/>
                <w:szCs w:val="20"/>
                <w:lang w:val="hy-AM"/>
              </w:rPr>
              <w:t xml:space="preserve">վերջինիս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w:t>
            </w:r>
            <w:proofErr w:type="spellStart"/>
            <w:r w:rsidRPr="005928A3">
              <w:rPr>
                <w:rFonts w:ascii="GHEA Grapalat" w:hAnsi="GHEA Grapalat"/>
                <w:sz w:val="14"/>
                <w:szCs w:val="20"/>
              </w:rPr>
              <w:t>ելու</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դեպքում</w:t>
            </w:r>
            <w:proofErr w:type="spellEnd"/>
            <w:r w:rsidRPr="005928A3">
              <w:rPr>
                <w:rFonts w:ascii="GHEA Grapalat" w:hAnsi="GHEA Grapalat"/>
                <w:sz w:val="14"/>
                <w:szCs w:val="20"/>
                <w:lang w:val="hy-AM"/>
              </w:rPr>
              <w:t xml:space="preserve">,   որտեղ </w:t>
            </w:r>
            <w:r w:rsidRPr="005928A3" w:rsidDel="00DF049B">
              <w:rPr>
                <w:rFonts w:ascii="GHEA Grapalat" w:hAnsi="GHEA Grapalat"/>
                <w:sz w:val="14"/>
                <w:szCs w:val="20"/>
                <w:lang w:val="hy-AM"/>
              </w:rPr>
              <w:t xml:space="preserve"> </w:t>
            </w:r>
            <w:r w:rsidRPr="005928A3">
              <w:rPr>
                <w:rFonts w:ascii="GHEA Grapalat" w:hAnsi="GHEA Grapalat"/>
                <w:sz w:val="14"/>
                <w:szCs w:val="20"/>
                <w:lang w:val="hy-AM"/>
              </w:rPr>
              <w:t xml:space="preserve"> սույն տվյալները</w:t>
            </w:r>
            <w:r w:rsidRPr="005928A3">
              <w:rPr>
                <w:rFonts w:ascii="GHEA Grapalat" w:hAnsi="GHEA Grapalat"/>
                <w:sz w:val="14"/>
                <w:szCs w:val="20"/>
              </w:rPr>
              <w:t xml:space="preserve"> </w:t>
            </w:r>
            <w:r w:rsidRPr="005928A3">
              <w:rPr>
                <w:rFonts w:ascii="GHEA Grapalat" w:hAnsi="GHEA Grapalat"/>
                <w:sz w:val="14"/>
                <w:szCs w:val="20"/>
                <w:lang w:val="hy-AM"/>
              </w:rPr>
              <w:t xml:space="preserve">դրվում են </w:t>
            </w:r>
            <w:proofErr w:type="spellStart"/>
            <w:r w:rsidRPr="005928A3">
              <w:rPr>
                <w:rFonts w:ascii="GHEA Grapalat" w:hAnsi="GHEA Grapalat"/>
                <w:sz w:val="14"/>
                <w:szCs w:val="20"/>
              </w:rPr>
              <w:t>թղթային</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եղանակով</w:t>
            </w:r>
            <w:proofErr w:type="spellEnd"/>
            <w:r w:rsidRPr="005928A3">
              <w:rPr>
                <w:rFonts w:ascii="GHEA Grapalat" w:hAnsi="GHEA Grapalat"/>
                <w:sz w:val="14"/>
                <w:szCs w:val="20"/>
              </w:rPr>
              <w:t xml:space="preserve"> </w:t>
            </w:r>
            <w:proofErr w:type="spellStart"/>
            <w:r w:rsidRPr="005928A3">
              <w:rPr>
                <w:rFonts w:ascii="GHEA Grapalat" w:hAnsi="GHEA Grapalat"/>
                <w:sz w:val="14"/>
                <w:szCs w:val="20"/>
              </w:rPr>
              <w:t>ներկայաց</w:t>
            </w:r>
            <w:proofErr w:type="spellEnd"/>
            <w:r w:rsidRPr="005928A3">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5928A3" w:rsidRDefault="00631658" w:rsidP="00CB0ADE">
            <w:pPr>
              <w:jc w:val="center"/>
              <w:rPr>
                <w:rFonts w:ascii="GHEA Grapalat" w:hAnsi="GHEA Grapalat"/>
                <w:sz w:val="14"/>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10A50D6C" w14:textId="40D59D9B" w:rsidR="00631658" w:rsidRPr="00A71D81" w:rsidRDefault="00631658" w:rsidP="00AD55A5">
      <w:pPr>
        <w:pStyle w:val="31"/>
        <w:spacing w:line="240" w:lineRule="auto"/>
        <w:ind w:firstLine="0"/>
        <w:jc w:val="right"/>
        <w:rPr>
          <w:rFonts w:ascii="GHEA Grapalat" w:hAnsi="GHEA Grapalat" w:cs="Sylfaen"/>
          <w:b/>
          <w:lang w:val="hy-AM"/>
        </w:rPr>
      </w:pPr>
      <w:r w:rsidRPr="00A71D81">
        <w:rPr>
          <w:rFonts w:ascii="GHEA Grapalat" w:hAnsi="GHEA Grapalat"/>
          <w:b/>
          <w:lang w:val="hy-AM"/>
        </w:rPr>
        <w:br w:type="page"/>
      </w:r>
      <w:r w:rsidRPr="00A71D81">
        <w:rPr>
          <w:rFonts w:ascii="GHEA Grapalat" w:hAnsi="GHEA Grapalat" w:cs="Sylfaen"/>
          <w:b/>
          <w:lang w:val="hy-AM"/>
        </w:rPr>
        <w:lastRenderedPageBreak/>
        <w:t>Հավելված 5.1</w:t>
      </w:r>
    </w:p>
    <w:p w14:paraId="270091D2" w14:textId="156EC9D0" w:rsidR="00631658" w:rsidRPr="00A71D81" w:rsidRDefault="00F62098" w:rsidP="00631658">
      <w:pPr>
        <w:pStyle w:val="31"/>
        <w:spacing w:line="240" w:lineRule="auto"/>
        <w:jc w:val="right"/>
        <w:rPr>
          <w:rFonts w:ascii="GHEA Grapalat" w:hAnsi="GHEA Grapalat" w:cs="Sylfaen"/>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631658" w:rsidRPr="00A71D81">
        <w:rPr>
          <w:rFonts w:ascii="GHEA Grapalat" w:hAnsi="GHEA Grapalat" w:cs="Sylfaen"/>
          <w:b/>
          <w:lang w:val="hy-AM"/>
        </w:rPr>
        <w:t xml:space="preserve"> ծածկագրով</w:t>
      </w:r>
    </w:p>
    <w:p w14:paraId="5BE6F7DC" w14:textId="173D47ED" w:rsidR="00631658" w:rsidRPr="00A71D81" w:rsidRDefault="00C000C1"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75D427E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452BC0">
        <w:rPr>
          <w:rFonts w:ascii="GHEA Grapalat" w:hAnsi="GHEA Grapalat" w:cs="GHEA Grapalat"/>
          <w:sz w:val="20"/>
          <w:szCs w:val="20"/>
          <w:lang w:val="hy-AM"/>
        </w:rPr>
        <w:t>Վ</w:t>
      </w:r>
      <w:r w:rsidR="00452BC0">
        <w:rPr>
          <w:rFonts w:ascii="Cambria Math" w:hAnsi="Cambria Math" w:cs="GHEA Grapalat"/>
          <w:sz w:val="20"/>
          <w:szCs w:val="20"/>
          <w:lang w:val="hy-AM"/>
        </w:rPr>
        <w:t>․ Գետաշեն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43CF9237" w14:textId="14AF6BD5" w:rsidR="00C7160D" w:rsidRPr="00A71D81" w:rsidRDefault="00C7160D" w:rsidP="00C7160D">
      <w:pPr>
        <w:numPr>
          <w:ilvl w:val="1"/>
          <w:numId w:val="31"/>
        </w:numPr>
        <w:ind w:left="0" w:firstLine="45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B2D21">
        <w:rPr>
          <w:rFonts w:ascii="GHEA Grapalat" w:hAnsi="GHEA Grapalat" w:cs="GHEA Grapalat"/>
          <w:sz w:val="20"/>
          <w:szCs w:val="20"/>
          <w:lang w:val="pt-BR"/>
        </w:rPr>
        <w:t>Հ</w:t>
      </w:r>
      <w:r w:rsidR="00AD55A5">
        <w:rPr>
          <w:rFonts w:ascii="GHEA Grapalat" w:hAnsi="GHEA Grapalat" w:cs="GHEA Grapalat"/>
          <w:sz w:val="20"/>
          <w:szCs w:val="20"/>
          <w:lang w:val="pt-BR"/>
        </w:rPr>
        <w:t>Հ</w:t>
      </w:r>
      <w:r w:rsidRPr="00AB2D21">
        <w:rPr>
          <w:rFonts w:ascii="GHEA Grapalat" w:hAnsi="GHEA Grapalat" w:cs="GHEA Grapalat"/>
          <w:sz w:val="20"/>
          <w:szCs w:val="20"/>
          <w:lang w:val="pt-BR"/>
        </w:rPr>
        <w:t xml:space="preserve"> </w:t>
      </w:r>
      <w:r w:rsidR="009079C5">
        <w:rPr>
          <w:rFonts w:ascii="GHEA Grapalat" w:hAnsi="GHEA Grapalat" w:cs="GHEA Grapalat"/>
          <w:sz w:val="20"/>
          <w:szCs w:val="20"/>
          <w:lang w:val="pt-BR"/>
        </w:rPr>
        <w:t>Գեղարքունիք</w:t>
      </w:r>
      <w:r w:rsidRPr="00AB2D21">
        <w:rPr>
          <w:rFonts w:ascii="GHEA Grapalat" w:hAnsi="GHEA Grapalat" w:cs="GHEA Grapalat"/>
          <w:sz w:val="20"/>
          <w:szCs w:val="20"/>
          <w:lang w:val="pt-BR"/>
        </w:rPr>
        <w:t>ի մարզի</w:t>
      </w:r>
      <w:r w:rsidR="00C75A1B">
        <w:rPr>
          <w:rFonts w:ascii="GHEA Grapalat" w:hAnsi="GHEA Grapalat" w:cs="GHEA Grapalat"/>
          <w:sz w:val="20"/>
          <w:szCs w:val="20"/>
          <w:lang w:val="pt-BR"/>
        </w:rPr>
        <w:t xml:space="preserve"> «</w:t>
      </w:r>
      <w:r w:rsidR="009079C5">
        <w:rPr>
          <w:rFonts w:ascii="GHEA Grapalat" w:hAnsi="GHEA Grapalat" w:cs="GHEA Grapalat"/>
          <w:sz w:val="20"/>
          <w:szCs w:val="20"/>
          <w:lang w:val="pt-BR"/>
        </w:rPr>
        <w:t>Վերին Գետաշենի ԲԱ» ՊՈԱԿ</w:t>
      </w:r>
      <w:r w:rsidR="00D07CED">
        <w:rPr>
          <w:rFonts w:ascii="GHEA Grapalat" w:hAnsi="GHEA Grapalat" w:cs="GHEA Grapalat"/>
          <w:sz w:val="20"/>
          <w:szCs w:val="20"/>
          <w:lang w:val="pt-BR"/>
        </w:rPr>
        <w:t>-</w:t>
      </w:r>
      <w:r w:rsidRPr="00AB2D21">
        <w:rPr>
          <w:rFonts w:ascii="GHEA Grapalat" w:hAnsi="GHEA Grapalat" w:cs="GHEA Grapalat"/>
          <w:sz w:val="20"/>
          <w:szCs w:val="20"/>
          <w:lang w:val="pt-BR"/>
        </w:rPr>
        <w:t>ը</w:t>
      </w:r>
      <w:r w:rsidRPr="00A71D81">
        <w:rPr>
          <w:rFonts w:ascii="GHEA Grapalat" w:hAnsi="GHEA Grapalat" w:cs="GHEA Grapalat"/>
          <w:sz w:val="20"/>
          <w:szCs w:val="20"/>
          <w:lang w:val="pt-BR"/>
        </w:rPr>
        <w:t xml:space="preserve">  (այսուհետ` Պատվիրատու) կողմից կազմակերպված` </w:t>
      </w:r>
      <w:r w:rsidR="00F62098">
        <w:rPr>
          <w:rFonts w:ascii="GHEA Grapalat" w:hAnsi="GHEA Grapalat" w:cs="GHEA Grapalat"/>
          <w:sz w:val="20"/>
          <w:szCs w:val="20"/>
          <w:lang w:val="pt-BR"/>
        </w:rPr>
        <w:t>ԳՄ-ՎԳԲԱ-ԳՀԱՊՁԲ-2025-04</w:t>
      </w:r>
      <w:r w:rsidR="00D83AB5">
        <w:rPr>
          <w:rFonts w:ascii="GHEA Grapalat" w:hAnsi="GHEA Grapalat" w:cs="GHEA Grapalat"/>
          <w:sz w:val="20"/>
          <w:szCs w:val="20"/>
          <w:lang w:val="pt-BR"/>
        </w:rPr>
        <w:t xml:space="preserve"> </w:t>
      </w:r>
      <w:r w:rsidRPr="00A71D81">
        <w:rPr>
          <w:rFonts w:ascii="GHEA Grapalat" w:hAnsi="GHEA Grapalat" w:cs="GHEA Grapalat"/>
          <w:sz w:val="20"/>
          <w:szCs w:val="20"/>
          <w:lang w:val="pt-BR"/>
        </w:rPr>
        <w:t>ծածկագրով գնման ընթացակարգին:</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615" w:type="dxa"/>
        <w:tblLook w:val="0000" w:firstRow="0" w:lastRow="0" w:firstColumn="0" w:lastColumn="0" w:noHBand="0" w:noVBand="0"/>
      </w:tblPr>
      <w:tblGrid>
        <w:gridCol w:w="5616"/>
        <w:gridCol w:w="4999"/>
      </w:tblGrid>
      <w:tr w:rsidR="00334B2F" w:rsidRPr="00A71D81" w14:paraId="10E67904"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AD55A5">
        <w:trPr>
          <w:trHeight w:val="349"/>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AD55A5">
        <w:trPr>
          <w:trHeight w:val="345"/>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AD55A5">
        <w:trPr>
          <w:trHeight w:val="361"/>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AD55A5">
        <w:trPr>
          <w:trHeight w:val="433"/>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AD55A5" w:rsidRPr="00A71D81" w14:paraId="0D43874F"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93DB75F" w:rsidR="00AD55A5" w:rsidRPr="00A71D81" w:rsidRDefault="00AD55A5" w:rsidP="00AD55A5">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B2D21">
              <w:rPr>
                <w:rFonts w:ascii="GHEA Grapalat" w:hAnsi="GHEA Grapalat" w:cs="Arial"/>
                <w:b/>
                <w:sz w:val="20"/>
                <w:szCs w:val="20"/>
              </w:rPr>
              <w:t>Հ</w:t>
            </w:r>
            <w:r w:rsidRPr="00AB2D21">
              <w:rPr>
                <w:rFonts w:ascii="GHEA Grapalat" w:hAnsi="GHEA Grapalat"/>
                <w:b/>
                <w:sz w:val="20"/>
                <w:szCs w:val="20"/>
                <w:lang w:val="af-ZA"/>
              </w:rPr>
              <w:t xml:space="preserve">Հ </w:t>
            </w:r>
            <w:r w:rsidR="009079C5">
              <w:rPr>
                <w:rFonts w:ascii="GHEA Grapalat" w:hAnsi="GHEA Grapalat"/>
                <w:b/>
                <w:sz w:val="20"/>
                <w:szCs w:val="20"/>
                <w:lang w:val="af-ZA"/>
              </w:rPr>
              <w:t>Գեղարքունիք</w:t>
            </w:r>
            <w:r w:rsidRPr="00AB2D21">
              <w:rPr>
                <w:rFonts w:ascii="GHEA Grapalat" w:hAnsi="GHEA Grapalat"/>
                <w:b/>
                <w:sz w:val="20"/>
                <w:szCs w:val="20"/>
                <w:lang w:val="af-ZA"/>
              </w:rPr>
              <w:t>ի մարզի</w:t>
            </w:r>
            <w:r w:rsidR="00C75A1B">
              <w:rPr>
                <w:rFonts w:ascii="GHEA Grapalat" w:hAnsi="GHEA Grapalat"/>
                <w:b/>
                <w:sz w:val="20"/>
                <w:szCs w:val="20"/>
                <w:lang w:val="af-ZA"/>
              </w:rPr>
              <w:t xml:space="preserve"> «</w:t>
            </w:r>
            <w:r w:rsidR="009079C5">
              <w:rPr>
                <w:rFonts w:ascii="GHEA Grapalat" w:hAnsi="GHEA Grapalat"/>
                <w:b/>
                <w:sz w:val="20"/>
                <w:szCs w:val="20"/>
                <w:lang w:val="af-ZA"/>
              </w:rPr>
              <w:t>Վերին Գետաշենի ԲԱ» ՊՈԱԿ</w:t>
            </w:r>
            <w:r w:rsidR="00D07CED">
              <w:rPr>
                <w:rFonts w:ascii="GHEA Grapalat" w:hAnsi="GHEA Grapalat"/>
                <w:b/>
                <w:sz w:val="20"/>
                <w:szCs w:val="20"/>
                <w:lang w:val="af-ZA"/>
              </w:rPr>
              <w:t>-</w:t>
            </w:r>
          </w:p>
        </w:tc>
      </w:tr>
      <w:tr w:rsidR="00AD55A5" w:rsidRPr="00A71D81" w14:paraId="159F8BB8" w14:textId="77777777" w:rsidTr="00AD55A5">
        <w:trPr>
          <w:trHeight w:val="35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93CD30E" w:rsidR="00AD55A5" w:rsidRPr="00A71D81" w:rsidRDefault="00AD55A5" w:rsidP="00AD55A5">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717B82" w:rsidRPr="00A71D81" w14:paraId="6F6005A9" w14:textId="77777777" w:rsidTr="00AD55A5">
        <w:trPr>
          <w:trHeight w:val="343"/>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24BFDBCD" w14:textId="46056A6A" w:rsidR="00717B82" w:rsidRPr="00717B82" w:rsidRDefault="00717B82" w:rsidP="00717B82">
            <w:pPr>
              <w:rPr>
                <w:rFonts w:ascii="GHEA Grapalat" w:hAnsi="GHEA Grapalat" w:cs="Arial"/>
                <w:sz w:val="20"/>
                <w:szCs w:val="20"/>
              </w:rPr>
            </w:pPr>
            <w:r w:rsidRPr="00717B82">
              <w:rPr>
                <w:rFonts w:ascii="GHEA Grapalat" w:hAnsi="GHEA Grapalat" w:cs="Sylfaen"/>
                <w:sz w:val="20"/>
                <w:szCs w:val="20"/>
                <w:lang w:val="hy-AM"/>
              </w:rPr>
              <w:t>11</w:t>
            </w:r>
            <w:r w:rsidRPr="00717B82">
              <w:rPr>
                <w:rFonts w:ascii="GHEA Grapalat" w:hAnsi="GHEA Grapalat" w:cs="Sylfaen"/>
                <w:sz w:val="20"/>
                <w:szCs w:val="20"/>
              </w:rPr>
              <w:t xml:space="preserve">. </w:t>
            </w:r>
            <w:proofErr w:type="spellStart"/>
            <w:r w:rsidRPr="00717B82">
              <w:rPr>
                <w:rFonts w:ascii="GHEA Grapalat" w:hAnsi="GHEA Grapalat" w:cs="Sylfaen"/>
                <w:sz w:val="20"/>
                <w:szCs w:val="20"/>
              </w:rPr>
              <w:t>Շահառուի</w:t>
            </w:r>
            <w:proofErr w:type="spellEnd"/>
            <w:r w:rsidRPr="00717B82">
              <w:rPr>
                <w:rFonts w:ascii="GHEA Grapalat" w:hAnsi="GHEA Grapalat" w:cs="Arial"/>
                <w:sz w:val="20"/>
                <w:szCs w:val="20"/>
              </w:rPr>
              <w:t xml:space="preserve"> </w:t>
            </w:r>
            <w:r w:rsidRPr="00717B82">
              <w:rPr>
                <w:rFonts w:ascii="GHEA Grapalat" w:hAnsi="GHEA Grapalat" w:cs="Sylfaen"/>
                <w:sz w:val="20"/>
                <w:szCs w:val="20"/>
              </w:rPr>
              <w:t>ՀՎՀՀ</w:t>
            </w:r>
            <w:r w:rsidRPr="00717B82">
              <w:rPr>
                <w:rFonts w:ascii="GHEA Grapalat" w:hAnsi="GHEA Grapalat" w:cs="Arial"/>
                <w:sz w:val="20"/>
                <w:szCs w:val="20"/>
              </w:rPr>
              <w:t xml:space="preserve">` </w:t>
            </w:r>
            <w:r w:rsidRPr="00717B82">
              <w:rPr>
                <w:rFonts w:ascii="GHEA Grapalat" w:hAnsi="GHEA Grapalat" w:cs="Arial"/>
                <w:b/>
                <w:sz w:val="20"/>
                <w:szCs w:val="20"/>
                <w:lang w:val="ru-RU"/>
              </w:rPr>
              <w:t>08203275</w:t>
            </w:r>
          </w:p>
        </w:tc>
      </w:tr>
      <w:tr w:rsidR="00717B82" w:rsidRPr="00A71D81" w14:paraId="3818231B" w14:textId="77777777" w:rsidTr="00AD55A5">
        <w:trPr>
          <w:trHeight w:val="361"/>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51C61B74" w14:textId="4861E917" w:rsidR="00717B82" w:rsidRPr="00717B82" w:rsidRDefault="00717B82" w:rsidP="00717B82">
            <w:pPr>
              <w:rPr>
                <w:rFonts w:ascii="GHEA Grapalat" w:hAnsi="GHEA Grapalat" w:cs="Arial"/>
                <w:sz w:val="20"/>
                <w:szCs w:val="20"/>
              </w:rPr>
            </w:pPr>
            <w:r w:rsidRPr="00717B82">
              <w:rPr>
                <w:rFonts w:ascii="GHEA Grapalat" w:hAnsi="GHEA Grapalat" w:cs="Sylfaen"/>
                <w:sz w:val="20"/>
                <w:szCs w:val="20"/>
              </w:rPr>
              <w:t>1</w:t>
            </w:r>
            <w:r w:rsidRPr="00717B82">
              <w:rPr>
                <w:rFonts w:ascii="GHEA Grapalat" w:hAnsi="GHEA Grapalat" w:cs="Sylfaen"/>
                <w:sz w:val="20"/>
                <w:szCs w:val="20"/>
                <w:lang w:val="hy-AM"/>
              </w:rPr>
              <w:t>2</w:t>
            </w:r>
            <w:r w:rsidRPr="00717B82">
              <w:rPr>
                <w:rFonts w:ascii="GHEA Grapalat" w:hAnsi="GHEA Grapalat" w:cs="Sylfaen"/>
                <w:sz w:val="20"/>
                <w:szCs w:val="20"/>
              </w:rPr>
              <w:t>.</w:t>
            </w:r>
            <w:proofErr w:type="spellStart"/>
            <w:proofErr w:type="gramStart"/>
            <w:r w:rsidRPr="00717B82">
              <w:rPr>
                <w:rFonts w:ascii="GHEA Grapalat" w:hAnsi="GHEA Grapalat" w:cs="Sylfaen"/>
                <w:sz w:val="20"/>
                <w:szCs w:val="20"/>
              </w:rPr>
              <w:t>Շահառուի</w:t>
            </w:r>
            <w:proofErr w:type="spellEnd"/>
            <w:r w:rsidRPr="00717B82">
              <w:rPr>
                <w:rFonts w:ascii="GHEA Grapalat" w:hAnsi="GHEA Grapalat" w:cs="Sylfaen"/>
                <w:sz w:val="20"/>
                <w:szCs w:val="20"/>
                <w:lang w:val="hy-AM"/>
              </w:rPr>
              <w:t>ն</w:t>
            </w:r>
            <w:r w:rsidRPr="00717B82">
              <w:rPr>
                <w:rFonts w:ascii="GHEA Grapalat" w:hAnsi="GHEA Grapalat" w:cs="Arial"/>
                <w:sz w:val="20"/>
                <w:szCs w:val="20"/>
              </w:rPr>
              <w:t xml:space="preserve"> </w:t>
            </w:r>
            <w:r w:rsidRPr="00717B82">
              <w:rPr>
                <w:rFonts w:ascii="GHEA Grapalat" w:hAnsi="GHEA Grapalat" w:cs="Sylfaen"/>
                <w:sz w:val="20"/>
                <w:szCs w:val="20"/>
                <w:lang w:val="hy-AM"/>
              </w:rPr>
              <w:t xml:space="preserve"> սպասարկող</w:t>
            </w:r>
            <w:proofErr w:type="gramEnd"/>
            <w:r w:rsidRPr="00717B82">
              <w:rPr>
                <w:rFonts w:ascii="GHEA Grapalat" w:hAnsi="GHEA Grapalat" w:cs="Sylfaen"/>
                <w:sz w:val="20"/>
                <w:szCs w:val="20"/>
                <w:lang w:val="hy-AM"/>
              </w:rPr>
              <w:t xml:space="preserve"> Ֆինանսական կազմակերպություն</w:t>
            </w:r>
            <w:r w:rsidRPr="00717B82">
              <w:rPr>
                <w:rFonts w:ascii="GHEA Grapalat" w:hAnsi="GHEA Grapalat" w:cs="Sylfaen"/>
                <w:sz w:val="20"/>
                <w:szCs w:val="20"/>
              </w:rPr>
              <w:t xml:space="preserve"> (</w:t>
            </w:r>
            <w:proofErr w:type="spellStart"/>
            <w:r w:rsidRPr="00717B82">
              <w:rPr>
                <w:rFonts w:ascii="GHEA Grapalat" w:hAnsi="GHEA Grapalat" w:cs="Sylfaen"/>
                <w:sz w:val="20"/>
                <w:szCs w:val="20"/>
              </w:rPr>
              <w:t>բանկ</w:t>
            </w:r>
            <w:proofErr w:type="spellEnd"/>
            <w:r w:rsidRPr="00717B82">
              <w:rPr>
                <w:rFonts w:ascii="GHEA Grapalat" w:hAnsi="GHEA Grapalat" w:cs="Sylfaen"/>
                <w:sz w:val="20"/>
                <w:szCs w:val="20"/>
              </w:rPr>
              <w:t>)</w:t>
            </w:r>
            <w:r w:rsidRPr="00717B82">
              <w:rPr>
                <w:rFonts w:ascii="GHEA Grapalat" w:hAnsi="GHEA Grapalat" w:cs="Arial"/>
                <w:sz w:val="20"/>
                <w:szCs w:val="20"/>
              </w:rPr>
              <w:t xml:space="preserve">` </w:t>
            </w:r>
            <w:r w:rsidRPr="00717B82">
              <w:rPr>
                <w:rFonts w:ascii="GHEA Grapalat" w:hAnsi="GHEA Grapalat" w:cs="Arial"/>
                <w:b/>
                <w:sz w:val="20"/>
                <w:szCs w:val="20"/>
              </w:rPr>
              <w:t xml:space="preserve">ՀՀ ՖՆ </w:t>
            </w:r>
            <w:proofErr w:type="spellStart"/>
            <w:r w:rsidRPr="00717B82">
              <w:rPr>
                <w:rFonts w:ascii="GHEA Grapalat" w:hAnsi="GHEA Grapalat" w:cs="Arial"/>
                <w:b/>
                <w:sz w:val="20"/>
                <w:szCs w:val="20"/>
              </w:rPr>
              <w:t>գործառնական</w:t>
            </w:r>
            <w:proofErr w:type="spellEnd"/>
            <w:r w:rsidRPr="00717B82">
              <w:rPr>
                <w:rFonts w:ascii="GHEA Grapalat" w:hAnsi="GHEA Grapalat" w:cs="Arial"/>
                <w:b/>
                <w:sz w:val="20"/>
                <w:szCs w:val="20"/>
              </w:rPr>
              <w:t xml:space="preserve"> </w:t>
            </w:r>
            <w:proofErr w:type="spellStart"/>
            <w:r w:rsidRPr="00717B82">
              <w:rPr>
                <w:rFonts w:ascii="GHEA Grapalat" w:hAnsi="GHEA Grapalat" w:cs="Arial"/>
                <w:b/>
                <w:sz w:val="20"/>
                <w:szCs w:val="20"/>
              </w:rPr>
              <w:t>վարչություն</w:t>
            </w:r>
            <w:proofErr w:type="spellEnd"/>
          </w:p>
        </w:tc>
      </w:tr>
      <w:tr w:rsidR="00717B82" w:rsidRPr="00A71D81" w14:paraId="6DA6ABBD" w14:textId="77777777" w:rsidTr="00AD55A5">
        <w:trPr>
          <w:trHeight w:val="433"/>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1107A737" w14:textId="4FA2E30B" w:rsidR="00717B82" w:rsidRPr="00717B82" w:rsidRDefault="00717B82" w:rsidP="00717B82">
            <w:pPr>
              <w:rPr>
                <w:rFonts w:ascii="GHEA Grapalat" w:hAnsi="GHEA Grapalat" w:cs="Arial"/>
                <w:sz w:val="20"/>
                <w:szCs w:val="20"/>
              </w:rPr>
            </w:pPr>
            <w:r w:rsidRPr="00717B82">
              <w:rPr>
                <w:rFonts w:ascii="GHEA Grapalat" w:hAnsi="GHEA Grapalat" w:cs="Sylfaen"/>
                <w:sz w:val="20"/>
                <w:szCs w:val="20"/>
              </w:rPr>
              <w:t>1</w:t>
            </w:r>
            <w:r w:rsidRPr="00717B82">
              <w:rPr>
                <w:rFonts w:ascii="GHEA Grapalat" w:hAnsi="GHEA Grapalat" w:cs="Sylfaen"/>
                <w:sz w:val="20"/>
                <w:szCs w:val="20"/>
                <w:lang w:val="hy-AM"/>
              </w:rPr>
              <w:t>3</w:t>
            </w:r>
            <w:r w:rsidRPr="00717B82">
              <w:rPr>
                <w:rFonts w:ascii="GHEA Grapalat" w:hAnsi="GHEA Grapalat" w:cs="Sylfaen"/>
                <w:sz w:val="20"/>
                <w:szCs w:val="20"/>
              </w:rPr>
              <w:t>.</w:t>
            </w:r>
            <w:proofErr w:type="spellStart"/>
            <w:r w:rsidRPr="00717B82">
              <w:rPr>
                <w:rFonts w:ascii="GHEA Grapalat" w:hAnsi="GHEA Grapalat" w:cs="Sylfaen"/>
                <w:sz w:val="20"/>
                <w:szCs w:val="20"/>
              </w:rPr>
              <w:t>Շահառուի</w:t>
            </w:r>
            <w:proofErr w:type="spellEnd"/>
            <w:r w:rsidRPr="00717B82">
              <w:rPr>
                <w:rFonts w:ascii="GHEA Grapalat" w:hAnsi="GHEA Grapalat" w:cs="Arial"/>
                <w:sz w:val="20"/>
                <w:szCs w:val="20"/>
              </w:rPr>
              <w:t xml:space="preserve"> </w:t>
            </w:r>
            <w:proofErr w:type="spellStart"/>
            <w:r w:rsidRPr="00717B82">
              <w:rPr>
                <w:rFonts w:ascii="GHEA Grapalat" w:hAnsi="GHEA Grapalat" w:cs="Sylfaen"/>
                <w:sz w:val="20"/>
                <w:szCs w:val="20"/>
              </w:rPr>
              <w:t>հաշվի</w:t>
            </w:r>
            <w:proofErr w:type="spellEnd"/>
            <w:r w:rsidRPr="00717B82">
              <w:rPr>
                <w:rFonts w:ascii="GHEA Grapalat" w:hAnsi="GHEA Grapalat" w:cs="Arial"/>
                <w:sz w:val="20"/>
                <w:szCs w:val="20"/>
              </w:rPr>
              <w:t xml:space="preserve"> </w:t>
            </w:r>
            <w:proofErr w:type="spellStart"/>
            <w:r w:rsidRPr="00717B82">
              <w:rPr>
                <w:rFonts w:ascii="GHEA Grapalat" w:hAnsi="GHEA Grapalat" w:cs="Sylfaen"/>
                <w:sz w:val="20"/>
                <w:szCs w:val="20"/>
              </w:rPr>
              <w:t>համարը</w:t>
            </w:r>
            <w:proofErr w:type="spellEnd"/>
            <w:r w:rsidRPr="00717B82">
              <w:rPr>
                <w:rFonts w:ascii="GHEA Grapalat" w:hAnsi="GHEA Grapalat" w:cs="Arial"/>
                <w:sz w:val="20"/>
                <w:szCs w:val="20"/>
              </w:rPr>
              <w:t xml:space="preserve"> (</w:t>
            </w:r>
            <w:proofErr w:type="spellStart"/>
            <w:proofErr w:type="gramStart"/>
            <w:r w:rsidRPr="00717B82">
              <w:rPr>
                <w:rFonts w:ascii="GHEA Grapalat" w:hAnsi="GHEA Grapalat" w:cs="Sylfaen"/>
                <w:sz w:val="20"/>
                <w:szCs w:val="20"/>
              </w:rPr>
              <w:t>հշ</w:t>
            </w:r>
            <w:r w:rsidRPr="00717B82">
              <w:rPr>
                <w:rFonts w:ascii="GHEA Grapalat" w:hAnsi="GHEA Grapalat" w:cs="Arial"/>
                <w:sz w:val="20"/>
                <w:szCs w:val="20"/>
              </w:rPr>
              <w:t>.N</w:t>
            </w:r>
            <w:proofErr w:type="spellEnd"/>
            <w:proofErr w:type="gramEnd"/>
            <w:r w:rsidRPr="00717B82">
              <w:rPr>
                <w:rFonts w:ascii="GHEA Grapalat" w:hAnsi="GHEA Grapalat" w:cs="Arial"/>
                <w:sz w:val="20"/>
                <w:szCs w:val="20"/>
              </w:rPr>
              <w:t>)</w:t>
            </w:r>
            <w:r w:rsidRPr="00717B82">
              <w:rPr>
                <w:rFonts w:ascii="GHEA Grapalat" w:hAnsi="GHEA Grapalat" w:cs="Arial"/>
                <w:b/>
                <w:sz w:val="20"/>
                <w:szCs w:val="20"/>
              </w:rPr>
              <w:t xml:space="preserve"> 900148000368</w:t>
            </w:r>
          </w:p>
        </w:tc>
      </w:tr>
      <w:tr w:rsidR="00717B82" w:rsidRPr="00A71D81" w14:paraId="538F2795"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2E176BCB" w14:textId="119FDB12"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717B82" w:rsidRPr="00A71D81" w14:paraId="14259047"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A0F5FB5"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717B82" w:rsidRPr="00A71D81" w14:paraId="66CB2DEB"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001CAAA5" w14:textId="22C15363"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9175F5">
              <w:rPr>
                <w:rFonts w:ascii="GHEA Grapalat" w:hAnsi="GHEA Grapalat" w:cs="Sylfaen"/>
                <w:sz w:val="20"/>
                <w:szCs w:val="20"/>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r>
              <w:rPr>
                <w:rFonts w:ascii="GHEA Grapalat" w:hAnsi="GHEA Grapalat" w:cs="Arial"/>
                <w:sz w:val="20"/>
                <w:szCs w:val="20"/>
              </w:rPr>
              <w:t xml:space="preserve"> </w:t>
            </w:r>
            <w:r w:rsidRPr="00A7019A">
              <w:rPr>
                <w:rFonts w:ascii="GHEA Grapalat" w:hAnsi="GHEA Grapalat" w:cs="Arial"/>
                <w:b/>
                <w:sz w:val="20"/>
                <w:szCs w:val="20"/>
              </w:rPr>
              <w:t xml:space="preserve">ՀՀ </w:t>
            </w:r>
            <w:proofErr w:type="spellStart"/>
            <w:r w:rsidRPr="00A7019A">
              <w:rPr>
                <w:rFonts w:ascii="GHEA Grapalat" w:hAnsi="GHEA Grapalat" w:cs="Arial"/>
                <w:b/>
                <w:sz w:val="20"/>
                <w:szCs w:val="20"/>
              </w:rPr>
              <w:t>դրամ</w:t>
            </w:r>
            <w:proofErr w:type="spellEnd"/>
            <w:r w:rsidRPr="00A7019A">
              <w:rPr>
                <w:rFonts w:ascii="GHEA Grapalat" w:hAnsi="GHEA Grapalat" w:cs="Arial"/>
                <w:b/>
                <w:sz w:val="20"/>
                <w:szCs w:val="20"/>
              </w:rPr>
              <w:t xml:space="preserve"> և AMD</w:t>
            </w:r>
          </w:p>
        </w:tc>
      </w:tr>
      <w:tr w:rsidR="00717B82" w:rsidRPr="00A71D81" w14:paraId="67B38F75" w14:textId="77777777" w:rsidTr="00AD55A5">
        <w:trPr>
          <w:trHeight w:val="442"/>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D4BDC49" w:rsidR="00717B82" w:rsidRPr="00A71D81" w:rsidRDefault="00717B82" w:rsidP="00717B82">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244824">
              <w:rPr>
                <w:rFonts w:ascii="GHEA Grapalat" w:hAnsi="GHEA Grapalat" w:cs="Sylfaen"/>
                <w:b/>
                <w:bCs/>
                <w:sz w:val="20"/>
                <w:szCs w:val="20"/>
                <w:lang w:val="hy-AM"/>
              </w:rPr>
              <w:t>պայմանագրի</w:t>
            </w:r>
            <w:proofErr w:type="gramEnd"/>
            <w:r w:rsidRPr="00244824">
              <w:rPr>
                <w:rFonts w:ascii="GHEA Grapalat" w:hAnsi="GHEA Grapalat" w:cs="Sylfaen"/>
                <w:b/>
                <w:bCs/>
                <w:sz w:val="20"/>
                <w:szCs w:val="20"/>
                <w:lang w:val="hy-AM"/>
              </w:rPr>
              <w:t xml:space="preserve"> կատարման</w:t>
            </w:r>
            <w:r w:rsidRPr="00244824">
              <w:rPr>
                <w:rFonts w:ascii="GHEA Grapalat" w:hAnsi="GHEA Grapalat" w:cs="Sylfaen"/>
                <w:b/>
                <w:bCs/>
                <w:sz w:val="20"/>
                <w:szCs w:val="20"/>
              </w:rPr>
              <w:t xml:space="preserve"> </w:t>
            </w:r>
            <w:proofErr w:type="spellStart"/>
            <w:r w:rsidRPr="00244824">
              <w:rPr>
                <w:rFonts w:ascii="GHEA Grapalat" w:hAnsi="GHEA Grapalat" w:cs="Sylfaen"/>
                <w:b/>
                <w:bCs/>
                <w:sz w:val="20"/>
                <w:szCs w:val="20"/>
              </w:rPr>
              <w:t>ապահովմ</w:t>
            </w:r>
            <w:proofErr w:type="spellEnd"/>
            <w:r w:rsidRPr="00244824">
              <w:rPr>
                <w:rFonts w:ascii="GHEA Grapalat" w:hAnsi="GHEA Grapalat" w:cs="Sylfaen"/>
                <w:b/>
                <w:bCs/>
                <w:sz w:val="20"/>
                <w:szCs w:val="20"/>
                <w:lang w:val="hy-AM"/>
              </w:rPr>
              <w:t>ան համար</w:t>
            </w:r>
          </w:p>
        </w:tc>
      </w:tr>
      <w:tr w:rsidR="00717B82" w:rsidRPr="00A71D81" w14:paraId="75425BF0" w14:textId="77777777" w:rsidTr="00AD55A5">
        <w:trPr>
          <w:trHeight w:val="424"/>
        </w:trPr>
        <w:tc>
          <w:tcPr>
            <w:tcW w:w="10615" w:type="dxa"/>
            <w:gridSpan w:val="2"/>
            <w:tcBorders>
              <w:top w:val="single" w:sz="4" w:space="0" w:color="auto"/>
              <w:left w:val="single" w:sz="4" w:space="0" w:color="auto"/>
              <w:right w:val="single" w:sz="4" w:space="0" w:color="000000"/>
            </w:tcBorders>
            <w:noWrap/>
            <w:vAlign w:val="bottom"/>
          </w:tcPr>
          <w:p w14:paraId="6E9363CD" w14:textId="77777777" w:rsidR="00717B82" w:rsidRPr="00A71D81" w:rsidRDefault="00717B82" w:rsidP="00717B8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717B82" w:rsidRPr="00A71D81" w:rsidRDefault="00717B82" w:rsidP="00717B82">
            <w:pPr>
              <w:rPr>
                <w:rFonts w:ascii="GHEA Grapalat" w:hAnsi="GHEA Grapalat" w:cs="Arial"/>
                <w:sz w:val="20"/>
                <w:szCs w:val="20"/>
              </w:rPr>
            </w:pPr>
          </w:p>
        </w:tc>
      </w:tr>
      <w:tr w:rsidR="00717B82" w:rsidRPr="00A71D81" w14:paraId="327C2BCD" w14:textId="77777777" w:rsidTr="00AD55A5">
        <w:trPr>
          <w:trHeight w:val="704"/>
        </w:trPr>
        <w:tc>
          <w:tcPr>
            <w:tcW w:w="10615" w:type="dxa"/>
            <w:gridSpan w:val="2"/>
            <w:tcBorders>
              <w:left w:val="single" w:sz="4" w:space="0" w:color="auto"/>
              <w:bottom w:val="single" w:sz="4" w:space="0" w:color="auto"/>
              <w:right w:val="single" w:sz="4" w:space="0" w:color="000000"/>
            </w:tcBorders>
            <w:noWrap/>
            <w:vAlign w:val="bottom"/>
          </w:tcPr>
          <w:p w14:paraId="0DCDFD54" w14:textId="77777777" w:rsidR="00717B82" w:rsidRPr="00A71D81" w:rsidRDefault="00717B82" w:rsidP="00717B82">
            <w:pPr>
              <w:rPr>
                <w:rFonts w:ascii="GHEA Grapalat" w:hAnsi="GHEA Grapalat" w:cs="Arial"/>
                <w:sz w:val="20"/>
                <w:szCs w:val="20"/>
                <w:lang w:val="hy-AM"/>
              </w:rPr>
            </w:pPr>
          </w:p>
        </w:tc>
      </w:tr>
      <w:tr w:rsidR="00717B82" w:rsidRPr="00A71D81" w14:paraId="0D2C9719" w14:textId="77777777" w:rsidTr="00AD55A5">
        <w:trPr>
          <w:trHeight w:val="70"/>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521866CD" w14:textId="3BBE8890" w:rsidR="00717B82" w:rsidRPr="00A71D81" w:rsidRDefault="00717B82" w:rsidP="00717B82">
            <w:pPr>
              <w:rPr>
                <w:rFonts w:ascii="GHEA Grapalat" w:hAnsi="GHEA Grapalat" w:cs="Sylfaen"/>
                <w:sz w:val="20"/>
                <w:szCs w:val="20"/>
                <w:lang w:val="ru-RU"/>
              </w:rPr>
            </w:pPr>
            <w:r w:rsidRPr="00A71D81">
              <w:rPr>
                <w:rFonts w:ascii="GHEA Grapalat" w:hAnsi="GHEA Grapalat" w:cs="Sylfaen"/>
                <w:sz w:val="20"/>
                <w:szCs w:val="20"/>
                <w:lang w:val="hy-AM"/>
              </w:rPr>
              <w:t>19. Վճարման պայմանները՝                                &lt;ակցեպտավորված վճարում&gt;</w:t>
            </w:r>
          </w:p>
        </w:tc>
      </w:tr>
      <w:tr w:rsidR="00717B82" w:rsidRPr="00A71D81" w14:paraId="4190543A" w14:textId="77777777" w:rsidTr="00AD55A5">
        <w:trPr>
          <w:trHeight w:val="70"/>
        </w:trPr>
        <w:tc>
          <w:tcPr>
            <w:tcW w:w="10615" w:type="dxa"/>
            <w:gridSpan w:val="2"/>
            <w:tcBorders>
              <w:top w:val="single" w:sz="4" w:space="0" w:color="auto"/>
              <w:left w:val="single" w:sz="4" w:space="0" w:color="auto"/>
              <w:bottom w:val="single" w:sz="4" w:space="0" w:color="auto"/>
              <w:right w:val="single" w:sz="4" w:space="0" w:color="000000"/>
            </w:tcBorders>
            <w:noWrap/>
            <w:vAlign w:val="bottom"/>
          </w:tcPr>
          <w:p w14:paraId="50149B22" w14:textId="1789DC9A" w:rsidR="00717B82" w:rsidRPr="00A71D81" w:rsidRDefault="00717B82" w:rsidP="00717B82">
            <w:pPr>
              <w:rPr>
                <w:rFonts w:ascii="GHEA Grapalat" w:hAnsi="GHEA Grapalat" w:cs="Sylfaen"/>
                <w:sz w:val="20"/>
                <w:szCs w:val="20"/>
                <w:lang w:val="hy-AM"/>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717B82" w:rsidRPr="00A71D81" w14:paraId="78DF438E" w14:textId="77777777" w:rsidTr="00CC44BE">
        <w:trPr>
          <w:trHeight w:val="1397"/>
        </w:trPr>
        <w:tc>
          <w:tcPr>
            <w:tcW w:w="5616" w:type="dxa"/>
            <w:tcBorders>
              <w:top w:val="nil"/>
              <w:left w:val="single" w:sz="4" w:space="0" w:color="auto"/>
              <w:bottom w:val="single" w:sz="4" w:space="0" w:color="auto"/>
              <w:right w:val="single" w:sz="4" w:space="0" w:color="auto"/>
            </w:tcBorders>
            <w:noWrap/>
            <w:vAlign w:val="bottom"/>
          </w:tcPr>
          <w:p w14:paraId="58FBFCA0" w14:textId="77777777" w:rsidR="00717B82" w:rsidRPr="00A71D81" w:rsidRDefault="00717B82" w:rsidP="00717B82">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717B82" w:rsidRPr="00A71D81" w:rsidRDefault="00717B82" w:rsidP="00717B82">
            <w:pPr>
              <w:rPr>
                <w:rFonts w:ascii="GHEA Grapalat" w:hAnsi="GHEA Grapalat" w:cs="Sylfaen"/>
                <w:sz w:val="20"/>
                <w:szCs w:val="20"/>
              </w:rPr>
            </w:pPr>
          </w:p>
          <w:p w14:paraId="5C78597E" w14:textId="7777777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086EF3E4" w14:textId="77777777" w:rsidR="00717B82" w:rsidRPr="00A71D81" w:rsidRDefault="00717B82" w:rsidP="00717B82">
            <w:pPr>
              <w:rPr>
                <w:rFonts w:ascii="GHEA Grapalat" w:hAnsi="GHEA Grapalat" w:cs="Sylfaen"/>
                <w:sz w:val="20"/>
                <w:szCs w:val="20"/>
              </w:rPr>
            </w:pPr>
          </w:p>
          <w:p w14:paraId="238F198B" w14:textId="77777777"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717B82" w:rsidRPr="00A71D81" w:rsidRDefault="00717B82" w:rsidP="00717B82">
            <w:pPr>
              <w:rPr>
                <w:rFonts w:ascii="GHEA Grapalat" w:hAnsi="GHEA Grapalat" w:cs="Sylfaen"/>
                <w:sz w:val="20"/>
                <w:szCs w:val="20"/>
              </w:rPr>
            </w:pPr>
          </w:p>
          <w:p w14:paraId="3E9AB64A" w14:textId="0A0D5EED"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                                                                          Կ.Տ.</w:t>
            </w:r>
          </w:p>
          <w:p w14:paraId="50501072" w14:textId="77777777" w:rsidR="00717B82" w:rsidRPr="00A71D81" w:rsidRDefault="00717B82" w:rsidP="00717B82">
            <w:pPr>
              <w:rPr>
                <w:rFonts w:ascii="GHEA Grapalat" w:hAnsi="GHEA Grapalat" w:cs="Sylfaen"/>
                <w:sz w:val="20"/>
                <w:szCs w:val="20"/>
              </w:rPr>
            </w:pPr>
          </w:p>
        </w:tc>
        <w:tc>
          <w:tcPr>
            <w:tcW w:w="4999" w:type="dxa"/>
            <w:tcBorders>
              <w:top w:val="nil"/>
              <w:left w:val="nil"/>
              <w:bottom w:val="single" w:sz="4" w:space="0" w:color="auto"/>
              <w:right w:val="single" w:sz="4" w:space="0" w:color="auto"/>
            </w:tcBorders>
            <w:noWrap/>
            <w:vAlign w:val="bottom"/>
          </w:tcPr>
          <w:p w14:paraId="2A93BDE8" w14:textId="77777777" w:rsidR="00717B82" w:rsidRPr="00A71D81" w:rsidRDefault="00717B82" w:rsidP="00717B82">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BB01C39" w14:textId="74FE2E4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 xml:space="preserve">                                               /____________________/</w:t>
            </w:r>
          </w:p>
          <w:p w14:paraId="7E37809F" w14:textId="77777777" w:rsidR="00717B82" w:rsidRPr="00A71D81" w:rsidRDefault="00717B82" w:rsidP="00717B82">
            <w:pPr>
              <w:jc w:val="right"/>
              <w:rPr>
                <w:rFonts w:ascii="GHEA Grapalat" w:hAnsi="GHEA Grapalat" w:cs="Tahoma"/>
                <w:color w:val="000000"/>
                <w:sz w:val="20"/>
                <w:szCs w:val="20"/>
              </w:rPr>
            </w:pPr>
          </w:p>
          <w:p w14:paraId="324E4804" w14:textId="77777777" w:rsidR="00717B82" w:rsidRPr="00A71D81" w:rsidRDefault="00717B82" w:rsidP="00717B8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717B82" w:rsidRPr="00A71D81" w:rsidRDefault="00717B82" w:rsidP="00717B82">
            <w:pPr>
              <w:jc w:val="right"/>
              <w:rPr>
                <w:rFonts w:ascii="GHEA Grapalat" w:hAnsi="GHEA Grapalat" w:cs="Sylfaen"/>
                <w:sz w:val="20"/>
                <w:szCs w:val="20"/>
              </w:rPr>
            </w:pPr>
          </w:p>
          <w:p w14:paraId="6CBD4B2E" w14:textId="0762FADA"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717B82" w:rsidRPr="00A71D81" w:rsidRDefault="00717B82" w:rsidP="00717B82">
            <w:pPr>
              <w:jc w:val="right"/>
              <w:rPr>
                <w:rFonts w:ascii="GHEA Grapalat" w:hAnsi="GHEA Grapalat" w:cs="Sylfaen"/>
                <w:sz w:val="20"/>
                <w:szCs w:val="20"/>
              </w:rPr>
            </w:pPr>
          </w:p>
        </w:tc>
      </w:tr>
      <w:tr w:rsidR="00717B82" w:rsidRPr="00A71D81" w14:paraId="65B86671" w14:textId="77777777" w:rsidTr="00CC44BE">
        <w:trPr>
          <w:trHeight w:val="1127"/>
        </w:trPr>
        <w:tc>
          <w:tcPr>
            <w:tcW w:w="5616" w:type="dxa"/>
            <w:tcBorders>
              <w:top w:val="single" w:sz="4" w:space="0" w:color="auto"/>
              <w:left w:val="single" w:sz="4" w:space="0" w:color="auto"/>
              <w:right w:val="single" w:sz="4" w:space="0" w:color="auto"/>
            </w:tcBorders>
            <w:noWrap/>
            <w:vAlign w:val="bottom"/>
          </w:tcPr>
          <w:p w14:paraId="282F97D2"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717B82" w:rsidRPr="00A71D81" w:rsidRDefault="00717B82" w:rsidP="00717B82">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0175AE75" w14:textId="7DD442BD" w:rsidR="00717B82" w:rsidRPr="00A71D81" w:rsidRDefault="00717B82" w:rsidP="00717B82">
            <w:pPr>
              <w:rPr>
                <w:rFonts w:ascii="GHEA Grapalat" w:hAnsi="GHEA Grapalat" w:cs="Tahoma"/>
                <w:color w:val="000000"/>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1AB2616C" w14:textId="77777777" w:rsidR="00717B82" w:rsidRPr="00A71D81" w:rsidRDefault="00717B82" w:rsidP="00717B82">
            <w:pPr>
              <w:rPr>
                <w:rFonts w:ascii="GHEA Grapalat" w:hAnsi="GHEA Grapalat" w:cs="Arial"/>
                <w:sz w:val="20"/>
                <w:szCs w:val="20"/>
              </w:rPr>
            </w:pPr>
          </w:p>
        </w:tc>
        <w:tc>
          <w:tcPr>
            <w:tcW w:w="4999" w:type="dxa"/>
            <w:tcBorders>
              <w:top w:val="single" w:sz="4" w:space="0" w:color="auto"/>
              <w:left w:val="nil"/>
              <w:right w:val="single" w:sz="4" w:space="0" w:color="auto"/>
            </w:tcBorders>
            <w:noWrap/>
            <w:vAlign w:val="bottom"/>
          </w:tcPr>
          <w:p w14:paraId="48503870" w14:textId="77777777" w:rsidR="00717B82" w:rsidRPr="00A71D81" w:rsidRDefault="00717B82" w:rsidP="00717B8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717B82" w:rsidRPr="00A71D81" w:rsidRDefault="00717B82" w:rsidP="00717B82">
            <w:pPr>
              <w:jc w:val="right"/>
              <w:rPr>
                <w:rFonts w:ascii="GHEA Grapalat" w:hAnsi="GHEA Grapalat" w:cs="Tahoma"/>
                <w:color w:val="000000"/>
                <w:sz w:val="20"/>
                <w:szCs w:val="20"/>
              </w:rPr>
            </w:pPr>
          </w:p>
          <w:p w14:paraId="631C7B59" w14:textId="77777777" w:rsidR="00717B82" w:rsidRPr="00A71D81" w:rsidRDefault="00717B82" w:rsidP="00717B8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717B82" w:rsidRPr="00A71D81" w:rsidRDefault="00717B82" w:rsidP="00717B82">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717B82" w:rsidRPr="00A71D81" w:rsidRDefault="00717B82" w:rsidP="00717B82">
            <w:pPr>
              <w:jc w:val="right"/>
              <w:rPr>
                <w:rFonts w:ascii="GHEA Grapalat" w:hAnsi="GHEA Grapalat" w:cs="Arial"/>
                <w:sz w:val="20"/>
                <w:szCs w:val="20"/>
                <w:lang w:val="hy-AM"/>
              </w:rPr>
            </w:pPr>
          </w:p>
        </w:tc>
      </w:tr>
      <w:tr w:rsidR="00717B82" w:rsidRPr="00A71D81" w14:paraId="624FCE29" w14:textId="77777777" w:rsidTr="00CC44BE">
        <w:trPr>
          <w:trHeight w:val="327"/>
        </w:trPr>
        <w:tc>
          <w:tcPr>
            <w:tcW w:w="5616" w:type="dxa"/>
            <w:tcBorders>
              <w:top w:val="nil"/>
              <w:left w:val="single" w:sz="4" w:space="0" w:color="auto"/>
              <w:bottom w:val="single" w:sz="4" w:space="0" w:color="auto"/>
              <w:right w:val="single" w:sz="4" w:space="0" w:color="auto"/>
            </w:tcBorders>
            <w:noWrap/>
            <w:vAlign w:val="bottom"/>
          </w:tcPr>
          <w:p w14:paraId="6E3EF05D"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717B82" w:rsidRPr="00A71D81" w:rsidRDefault="00717B82" w:rsidP="00717B82">
            <w:pPr>
              <w:rPr>
                <w:rFonts w:ascii="GHEA Grapalat" w:hAnsi="GHEA Grapalat" w:cs="Sylfaen"/>
                <w:sz w:val="20"/>
                <w:szCs w:val="20"/>
              </w:rPr>
            </w:pPr>
          </w:p>
          <w:p w14:paraId="07723CDE" w14:textId="77777777" w:rsidR="00717B82" w:rsidRPr="00A71D81" w:rsidRDefault="00717B82" w:rsidP="00717B82">
            <w:pPr>
              <w:rPr>
                <w:rFonts w:ascii="GHEA Grapalat" w:hAnsi="GHEA Grapalat" w:cs="Sylfaen"/>
                <w:sz w:val="20"/>
                <w:szCs w:val="20"/>
              </w:rPr>
            </w:pPr>
          </w:p>
          <w:p w14:paraId="23003C92" w14:textId="04194A7F" w:rsidR="00717B82" w:rsidRPr="00A71D81" w:rsidRDefault="00717B82" w:rsidP="00717B82">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5B2077F7" w14:textId="77777777" w:rsidR="00717B82" w:rsidRPr="00A71D81" w:rsidRDefault="00717B82" w:rsidP="00717B82">
            <w:pPr>
              <w:rPr>
                <w:rFonts w:ascii="GHEA Grapalat" w:hAnsi="GHEA Grapalat" w:cs="Arial"/>
                <w:sz w:val="20"/>
                <w:szCs w:val="20"/>
              </w:rPr>
            </w:pPr>
          </w:p>
        </w:tc>
        <w:tc>
          <w:tcPr>
            <w:tcW w:w="4999" w:type="dxa"/>
            <w:tcBorders>
              <w:top w:val="nil"/>
              <w:left w:val="nil"/>
              <w:bottom w:val="single" w:sz="4" w:space="0" w:color="auto"/>
              <w:right w:val="single" w:sz="4" w:space="0" w:color="auto"/>
            </w:tcBorders>
            <w:noWrap/>
            <w:vAlign w:val="bottom"/>
          </w:tcPr>
          <w:p w14:paraId="07A73126" w14:textId="594BAF25"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717B82" w:rsidRPr="00A71D81" w:rsidRDefault="00717B82" w:rsidP="00717B82">
            <w:pPr>
              <w:rPr>
                <w:rFonts w:ascii="GHEA Grapalat" w:hAnsi="GHEA Grapalat" w:cs="Sylfaen"/>
                <w:sz w:val="20"/>
                <w:szCs w:val="20"/>
              </w:rPr>
            </w:pPr>
          </w:p>
          <w:p w14:paraId="2E504DA5" w14:textId="77777777" w:rsidR="00717B82" w:rsidRPr="00A71D81" w:rsidRDefault="00717B82" w:rsidP="00717B82">
            <w:pPr>
              <w:rPr>
                <w:rFonts w:ascii="GHEA Grapalat" w:hAnsi="GHEA Grapalat" w:cs="Sylfaen"/>
                <w:sz w:val="20"/>
                <w:szCs w:val="20"/>
              </w:rPr>
            </w:pPr>
            <w:r w:rsidRPr="00A71D81">
              <w:rPr>
                <w:rFonts w:ascii="GHEA Grapalat" w:hAnsi="GHEA Grapalat" w:cs="Sylfaen"/>
                <w:sz w:val="20"/>
                <w:szCs w:val="20"/>
              </w:rPr>
              <w:t xml:space="preserve">                     </w:t>
            </w:r>
          </w:p>
          <w:p w14:paraId="23F60CED" w14:textId="609D3C57" w:rsidR="00717B82" w:rsidRPr="00A71D81" w:rsidRDefault="00717B82" w:rsidP="00717B82">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7D8B4129" w14:textId="77777777" w:rsidR="00717B82" w:rsidRPr="00A71D81" w:rsidRDefault="00717B82" w:rsidP="00717B82">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CC44BE"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CC44BE" w:rsidRDefault="00334B2F" w:rsidP="00CB0ADE">
            <w:pPr>
              <w:jc w:val="both"/>
              <w:rPr>
                <w:rFonts w:ascii="GHEA Grapalat" w:hAnsi="GHEA Grapalat"/>
                <w:sz w:val="14"/>
                <w:szCs w:val="20"/>
              </w:rPr>
            </w:pPr>
            <w:r w:rsidRPr="00CC44BE">
              <w:rPr>
                <w:rFonts w:ascii="GHEA Grapalat" w:hAnsi="GHEA Grapalat"/>
                <w:sz w:val="14"/>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&lt;&lt;</w:t>
            </w:r>
            <w:proofErr w:type="spellStart"/>
            <w:r w:rsidRPr="00CC44BE">
              <w:rPr>
                <w:rFonts w:ascii="GHEA Grapalat" w:hAnsi="GHEA Grapalat"/>
                <w:b/>
                <w:sz w:val="14"/>
                <w:szCs w:val="20"/>
              </w:rPr>
              <w:t>Վճարման</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պահանջագիր</w:t>
            </w:r>
            <w:proofErr w:type="spellEnd"/>
            <w:r w:rsidRPr="00CC44BE">
              <w:rPr>
                <w:rFonts w:ascii="GHEA Grapalat" w:hAnsi="GHEA Grapalat"/>
                <w:b/>
                <w:sz w:val="14"/>
                <w:szCs w:val="20"/>
              </w:rPr>
              <w:t xml:space="preserve">&gt;&gt; </w:t>
            </w:r>
            <w:proofErr w:type="spellStart"/>
            <w:r w:rsidRPr="00CC44BE">
              <w:rPr>
                <w:rFonts w:ascii="GHEA Grapalat" w:hAnsi="GHEA Grapalat"/>
                <w:b/>
                <w:sz w:val="14"/>
                <w:szCs w:val="20"/>
              </w:rPr>
              <w:t>փաստաթղթի</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CC44BE" w:rsidRDefault="00334B2F" w:rsidP="00CB0ADE">
            <w:pPr>
              <w:jc w:val="center"/>
              <w:rPr>
                <w:rFonts w:ascii="GHEA Grapalat" w:hAnsi="GHEA Grapalat"/>
                <w:b/>
                <w:sz w:val="14"/>
                <w:szCs w:val="20"/>
              </w:rPr>
            </w:pPr>
            <w:proofErr w:type="spellStart"/>
            <w:r w:rsidRPr="00CC44BE">
              <w:rPr>
                <w:rFonts w:ascii="GHEA Grapalat" w:hAnsi="GHEA Grapalat"/>
                <w:b/>
                <w:sz w:val="14"/>
                <w:szCs w:val="20"/>
              </w:rPr>
              <w:t>Նշված</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դաշտի</w:t>
            </w:r>
            <w:proofErr w:type="spellEnd"/>
            <w:r w:rsidRPr="00CC44BE">
              <w:rPr>
                <w:rFonts w:ascii="GHEA Grapalat" w:hAnsi="GHEA Grapalat"/>
                <w:b/>
                <w:sz w:val="14"/>
                <w:szCs w:val="20"/>
              </w:rPr>
              <w:t>/</w:t>
            </w:r>
          </w:p>
          <w:p w14:paraId="385CDB9A" w14:textId="77777777" w:rsidR="00334B2F" w:rsidRPr="00CC44BE" w:rsidRDefault="00334B2F" w:rsidP="00CB0ADE">
            <w:pPr>
              <w:jc w:val="center"/>
              <w:rPr>
                <w:rFonts w:ascii="GHEA Grapalat" w:hAnsi="GHEA Grapalat"/>
                <w:b/>
                <w:sz w:val="14"/>
                <w:szCs w:val="20"/>
              </w:rPr>
            </w:pPr>
            <w:proofErr w:type="spellStart"/>
            <w:r w:rsidRPr="00CC44BE">
              <w:rPr>
                <w:rFonts w:ascii="GHEA Grapalat" w:hAnsi="GHEA Grapalat"/>
                <w:b/>
                <w:sz w:val="14"/>
                <w:szCs w:val="20"/>
              </w:rPr>
              <w:t>վավերապայմանի</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առկայությունը</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CC44BE" w:rsidRDefault="00334B2F" w:rsidP="00CB0ADE">
            <w:pPr>
              <w:jc w:val="center"/>
              <w:rPr>
                <w:rFonts w:ascii="GHEA Grapalat" w:hAnsi="GHEA Grapalat"/>
                <w:b/>
                <w:sz w:val="14"/>
                <w:szCs w:val="20"/>
                <w:lang w:val="hy-AM"/>
              </w:rPr>
            </w:pPr>
            <w:proofErr w:type="spellStart"/>
            <w:r w:rsidRPr="00CC44BE">
              <w:rPr>
                <w:rFonts w:ascii="GHEA Grapalat" w:hAnsi="GHEA Grapalat"/>
                <w:b/>
                <w:sz w:val="14"/>
                <w:szCs w:val="20"/>
              </w:rPr>
              <w:t>Վավերապայմանի</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լրացման</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պահանջը</w:t>
            </w:r>
            <w:proofErr w:type="spellEnd"/>
            <w:r w:rsidRPr="00CC44BE">
              <w:rPr>
                <w:rFonts w:ascii="GHEA Grapalat" w:hAnsi="GHEA Grapalat"/>
                <w:b/>
                <w:sz w:val="14"/>
                <w:szCs w:val="20"/>
                <w:lang w:val="hy-AM"/>
              </w:rPr>
              <w:t xml:space="preserve"> </w:t>
            </w:r>
          </w:p>
          <w:p w14:paraId="7BFDAABA"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w:t>
            </w:r>
            <w:r w:rsidRPr="00CC44BE">
              <w:rPr>
                <w:rFonts w:ascii="GHEA Grapalat" w:hAnsi="GHEA Grapalat"/>
                <w:b/>
                <w:sz w:val="14"/>
                <w:szCs w:val="20"/>
                <w:lang w:val="hy-AM"/>
              </w:rPr>
              <w:t>գնումների գործընթացի հետ կապված</w:t>
            </w:r>
            <w:r w:rsidRPr="00CC44BE">
              <w:rPr>
                <w:rFonts w:ascii="GHEA Grapalat" w:hAnsi="GHEA Grapalat"/>
                <w:b/>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CC44BE" w:rsidRDefault="00334B2F" w:rsidP="00CB0ADE">
            <w:pPr>
              <w:ind w:left="-588" w:firstLine="588"/>
              <w:jc w:val="center"/>
              <w:rPr>
                <w:rFonts w:ascii="GHEA Grapalat" w:hAnsi="GHEA Grapalat"/>
                <w:b/>
                <w:sz w:val="14"/>
                <w:szCs w:val="20"/>
              </w:rPr>
            </w:pPr>
            <w:proofErr w:type="spellStart"/>
            <w:r w:rsidRPr="00CC44BE">
              <w:rPr>
                <w:rFonts w:ascii="GHEA Grapalat" w:hAnsi="GHEA Grapalat"/>
                <w:b/>
                <w:sz w:val="14"/>
                <w:szCs w:val="20"/>
              </w:rPr>
              <w:t>Վավերապայմանը</w:t>
            </w:r>
            <w:proofErr w:type="spellEnd"/>
          </w:p>
          <w:p w14:paraId="021D2B6C" w14:textId="77777777" w:rsidR="00334B2F" w:rsidRPr="00CC44BE" w:rsidRDefault="00334B2F" w:rsidP="00CB0ADE">
            <w:pPr>
              <w:ind w:left="-588" w:firstLine="588"/>
              <w:jc w:val="center"/>
              <w:rPr>
                <w:rFonts w:ascii="GHEA Grapalat" w:hAnsi="GHEA Grapalat"/>
                <w:b/>
                <w:sz w:val="14"/>
                <w:szCs w:val="20"/>
              </w:rPr>
            </w:pPr>
            <w:proofErr w:type="spellStart"/>
            <w:r w:rsidRPr="00CC44BE">
              <w:rPr>
                <w:rFonts w:ascii="GHEA Grapalat" w:hAnsi="GHEA Grapalat"/>
                <w:b/>
                <w:sz w:val="14"/>
                <w:szCs w:val="20"/>
              </w:rPr>
              <w:t>լրացնող</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կողմը</w:t>
            </w:r>
            <w:proofErr w:type="spellEnd"/>
            <w:r w:rsidRPr="00CC44BE">
              <w:rPr>
                <w:rFonts w:ascii="GHEA Grapalat" w:hAnsi="GHEA Grapalat"/>
                <w:b/>
                <w:sz w:val="14"/>
                <w:szCs w:val="20"/>
              </w:rPr>
              <w:t xml:space="preserve">` </w:t>
            </w:r>
          </w:p>
          <w:p w14:paraId="34176E4E" w14:textId="77777777" w:rsidR="00334B2F" w:rsidRPr="00CC44BE" w:rsidRDefault="00334B2F" w:rsidP="00CB0ADE">
            <w:pPr>
              <w:ind w:left="-588" w:firstLine="588"/>
              <w:jc w:val="center"/>
              <w:rPr>
                <w:rFonts w:ascii="GHEA Grapalat" w:hAnsi="GHEA Grapalat"/>
                <w:b/>
                <w:sz w:val="14"/>
                <w:szCs w:val="20"/>
              </w:rPr>
            </w:pPr>
            <w:proofErr w:type="spellStart"/>
            <w:r w:rsidRPr="00CC44BE">
              <w:rPr>
                <w:rFonts w:ascii="GHEA Grapalat" w:hAnsi="GHEA Grapalat"/>
                <w:b/>
                <w:sz w:val="14"/>
                <w:szCs w:val="20"/>
              </w:rPr>
              <w:t>շահառուն</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կամ</w:t>
            </w:r>
            <w:proofErr w:type="spellEnd"/>
            <w:r w:rsidRPr="00CC44BE">
              <w:rPr>
                <w:rFonts w:ascii="GHEA Grapalat" w:hAnsi="GHEA Grapalat"/>
                <w:b/>
                <w:sz w:val="14"/>
                <w:szCs w:val="20"/>
              </w:rPr>
              <w:t xml:space="preserve"> </w:t>
            </w:r>
            <w:proofErr w:type="spellStart"/>
            <w:r w:rsidRPr="00CC44BE">
              <w:rPr>
                <w:rFonts w:ascii="GHEA Grapalat" w:hAnsi="GHEA Grapalat"/>
                <w:b/>
                <w:sz w:val="14"/>
                <w:szCs w:val="20"/>
              </w:rPr>
              <w:t>վճարողը</w:t>
            </w:r>
            <w:proofErr w:type="spellEnd"/>
          </w:p>
          <w:p w14:paraId="01EF764A" w14:textId="77777777" w:rsidR="00334B2F" w:rsidRPr="00CC44BE" w:rsidRDefault="00334B2F" w:rsidP="00CB0ADE">
            <w:pPr>
              <w:ind w:left="-588" w:firstLine="588"/>
              <w:jc w:val="center"/>
              <w:rPr>
                <w:rFonts w:ascii="GHEA Grapalat" w:hAnsi="GHEA Grapalat"/>
                <w:b/>
                <w:sz w:val="14"/>
                <w:szCs w:val="20"/>
              </w:rPr>
            </w:pPr>
            <w:r w:rsidRPr="00CC44BE">
              <w:rPr>
                <w:rFonts w:ascii="GHEA Grapalat" w:hAnsi="GHEA Grapalat"/>
                <w:b/>
                <w:sz w:val="14"/>
                <w:szCs w:val="20"/>
              </w:rPr>
              <w:t>(</w:t>
            </w:r>
            <w:r w:rsidRPr="00CC44BE">
              <w:rPr>
                <w:rFonts w:ascii="GHEA Grapalat" w:hAnsi="GHEA Grapalat"/>
                <w:b/>
                <w:sz w:val="14"/>
                <w:szCs w:val="20"/>
                <w:lang w:val="hy-AM"/>
              </w:rPr>
              <w:t>գնումների գործընթացի հետ կապված</w:t>
            </w:r>
            <w:r w:rsidRPr="00CC44BE">
              <w:rPr>
                <w:rFonts w:ascii="GHEA Grapalat" w:hAnsi="GHEA Grapalat"/>
                <w:b/>
                <w:sz w:val="14"/>
                <w:szCs w:val="20"/>
              </w:rPr>
              <w:t>)</w:t>
            </w:r>
          </w:p>
        </w:tc>
      </w:tr>
      <w:tr w:rsidR="00334B2F" w:rsidRPr="00CC44BE"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CC44BE" w:rsidRDefault="00334B2F" w:rsidP="00CB0ADE">
            <w:pPr>
              <w:jc w:val="center"/>
              <w:rPr>
                <w:rFonts w:ascii="GHEA Grapalat" w:hAnsi="GHEA Grapalat"/>
                <w:b/>
                <w:sz w:val="14"/>
                <w:szCs w:val="20"/>
              </w:rPr>
            </w:pPr>
            <w:r w:rsidRPr="00CC44BE">
              <w:rPr>
                <w:rFonts w:ascii="GHEA Grapalat" w:hAnsi="GHEA Grapalat"/>
                <w:b/>
                <w:sz w:val="14"/>
                <w:szCs w:val="20"/>
              </w:rPr>
              <w:t>5</w:t>
            </w:r>
          </w:p>
        </w:tc>
      </w:tr>
      <w:tr w:rsidR="00334B2F" w:rsidRPr="00CC44BE"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Փաստաթղթի վրա նախապես լրացված է &lt;Վճարման պահանջագիր&gt;</w:t>
            </w:r>
          </w:p>
        </w:tc>
      </w:tr>
      <w:tr w:rsidR="00334B2F" w:rsidRPr="00CC44BE"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CC44BE" w:rsidRDefault="00334B2F" w:rsidP="00334B2F">
            <w:pPr>
              <w:pStyle w:val="aff"/>
              <w:numPr>
                <w:ilvl w:val="0"/>
                <w:numId w:val="26"/>
              </w:numPr>
              <w:contextualSpacing/>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CC44BE" w:rsidRDefault="00334B2F" w:rsidP="00CB0ADE">
            <w:pPr>
              <w:jc w:val="both"/>
              <w:rPr>
                <w:rFonts w:ascii="GHEA Grapalat" w:hAnsi="GHEA Grapalat"/>
                <w:sz w:val="14"/>
                <w:szCs w:val="20"/>
              </w:rPr>
            </w:pP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ներկայացնելիս</w:t>
            </w:r>
            <w:proofErr w:type="spellEnd"/>
          </w:p>
        </w:tc>
      </w:tr>
      <w:tr w:rsidR="00334B2F" w:rsidRPr="00CC44BE"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CC44BE" w:rsidRDefault="00334B2F" w:rsidP="00334B2F">
            <w:pPr>
              <w:pStyle w:val="aff"/>
              <w:numPr>
                <w:ilvl w:val="0"/>
                <w:numId w:val="26"/>
              </w:numPr>
              <w:ind w:hanging="436"/>
              <w:contextualSpacing/>
              <w:jc w:val="both"/>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CC44BE" w:rsidRDefault="00334B2F" w:rsidP="00CB0ADE">
            <w:pPr>
              <w:jc w:val="both"/>
              <w:rPr>
                <w:rFonts w:ascii="GHEA Grapalat" w:hAnsi="GHEA Grapalat"/>
                <w:sz w:val="14"/>
                <w:szCs w:val="20"/>
              </w:rPr>
            </w:pPr>
            <w:proofErr w:type="spellStart"/>
            <w:r w:rsidRPr="00CC44BE">
              <w:rPr>
                <w:rFonts w:ascii="GHEA Grapalat" w:hAnsi="GHEA Grapalat"/>
                <w:sz w:val="14"/>
                <w:szCs w:val="20"/>
              </w:rPr>
              <w:t>ներկայացման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3B1842B5" w14:textId="77777777" w:rsidR="00334B2F" w:rsidRPr="00CC44BE" w:rsidRDefault="00334B2F" w:rsidP="00CB0ADE">
            <w:pPr>
              <w:jc w:val="center"/>
              <w:rPr>
                <w:rFonts w:ascii="GHEA Grapalat" w:hAnsi="GHEA Grapalat"/>
                <w:sz w:val="14"/>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CC44BE" w:rsidRDefault="00334B2F" w:rsidP="00CB0ADE">
            <w:pPr>
              <w:ind w:left="132" w:hanging="132"/>
              <w:jc w:val="center"/>
              <w:rPr>
                <w:rFonts w:ascii="GHEA Grapalat" w:hAnsi="GHEA Grapalat"/>
                <w:sz w:val="14"/>
                <w:szCs w:val="20"/>
                <w:lang w:val="hy-AM"/>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օրը</w:t>
            </w:r>
            <w:proofErr w:type="spellEnd"/>
            <w:r w:rsidRPr="00CC44BE">
              <w:rPr>
                <w:rFonts w:ascii="GHEA Grapalat" w:hAnsi="GHEA Grapalat"/>
                <w:sz w:val="14"/>
                <w:szCs w:val="20"/>
                <w:lang w:val="hy-AM"/>
              </w:rPr>
              <w:t xml:space="preserve">: </w:t>
            </w:r>
          </w:p>
        </w:tc>
      </w:tr>
      <w:tr w:rsidR="00334B2F" w:rsidRPr="00CC44BE"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CC44BE" w:rsidRDefault="00334B2F" w:rsidP="00334B2F">
            <w:pPr>
              <w:pStyle w:val="aff"/>
              <w:numPr>
                <w:ilvl w:val="0"/>
                <w:numId w:val="26"/>
              </w:numPr>
              <w:ind w:hanging="436"/>
              <w:contextualSpacing/>
              <w:jc w:val="both"/>
              <w:rPr>
                <w:rFonts w:ascii="GHEA Grapalat" w:hAnsi="GHEA Grapalat" w:cs="Times Armenian"/>
                <w:sz w:val="14"/>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CC44BE" w:rsidRDefault="00334B2F" w:rsidP="00CB0ADE">
            <w:pPr>
              <w:jc w:val="both"/>
              <w:rPr>
                <w:rFonts w:ascii="GHEA Grapalat" w:hAnsi="GHEA Grapalat"/>
                <w:sz w:val="14"/>
                <w:szCs w:val="20"/>
              </w:rPr>
            </w:pPr>
            <w:r w:rsidRPr="00CC44BE">
              <w:rPr>
                <w:rFonts w:ascii="GHEA Grapalat" w:hAnsi="GHEA Grapalat" w:cs="Sylfaen"/>
                <w:sz w:val="14"/>
                <w:szCs w:val="20"/>
                <w:lang w:val="hy-AM"/>
              </w:rPr>
              <w:t>Վճարողի անվանումը</w:t>
            </w:r>
            <w:r w:rsidRPr="00CC44BE">
              <w:rPr>
                <w:rFonts w:ascii="GHEA Grapalat" w:hAnsi="GHEA Grapalat" w:cs="Sylfaen"/>
                <w:sz w:val="14"/>
                <w:szCs w:val="20"/>
              </w:rPr>
              <w:t>,</w:t>
            </w:r>
            <w:r w:rsidRPr="00CC44BE">
              <w:rPr>
                <w:rFonts w:ascii="GHEA Grapalat" w:hAnsi="GHEA Grapalat" w:cs="Sylfaen"/>
                <w:sz w:val="14"/>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3FAB2C12"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այն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անունը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հաշվից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պետք</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գանձվի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գումարը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անունը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ազգանունը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եթե</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ֆիզիկական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կամ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անվանումը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եթե</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իրավաբանական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Նշվում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նաև</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այլ</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տվյալներ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ըստ</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անհրաժեշտության</w:t>
            </w:r>
            <w:proofErr w:type="spellEnd"/>
            <w:r w:rsidRPr="00CC44BE">
              <w:rPr>
                <w:rFonts w:ascii="GHEA Grapalat" w:hAnsi="GHEA Grapalat"/>
                <w:sz w:val="14"/>
                <w:szCs w:val="20"/>
              </w:rPr>
              <w:t>:</w:t>
            </w:r>
            <w:r w:rsidRPr="00CC44BE">
              <w:rPr>
                <w:rFonts w:ascii="GHEA Grapalat" w:hAnsi="GHEA Grapalat"/>
                <w:sz w:val="14"/>
                <w:szCs w:val="20"/>
                <w:lang w:val="hy-AM"/>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CC44BE" w:rsidRDefault="00334B2F" w:rsidP="00CB0ADE">
            <w:pPr>
              <w:ind w:left="252" w:hanging="252"/>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անվանումը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բանկը</w:t>
            </w:r>
            <w:proofErr w:type="spellEnd"/>
            <w:r w:rsidRPr="00CC44BE">
              <w:rPr>
                <w:rFonts w:ascii="GHEA Grapalat" w:hAnsi="GHEA Grapalat"/>
                <w:sz w:val="14"/>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հաշվի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66C6EBF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հաշվի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կազմակերպությունում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պետք</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գանձվի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գումարը</w:t>
            </w:r>
            <w:proofErr w:type="spellEnd"/>
            <w:r w:rsidRPr="00CC44BE">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10B56F6D"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Հայաստանի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Հանրապետության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նորմատիվ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իրավական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ակտերով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սահմաված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դեպքերում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երբ</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հանդիսանում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հաշվառված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56CB4C7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Հայաստանի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Հանրապետության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նորմատիվ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իրավական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ակտերով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սահմանված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դեպքերում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երբ</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հանդիսանում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ֆիզիկական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CC44BE" w:rsidRDefault="00334B2F" w:rsidP="00CB0ADE">
            <w:pPr>
              <w:jc w:val="center"/>
              <w:rPr>
                <w:rFonts w:ascii="GHEA Grapalat" w:hAnsi="GHEA Grapalat"/>
                <w:sz w:val="14"/>
                <w:szCs w:val="20"/>
              </w:rPr>
            </w:pPr>
            <w:proofErr w:type="spellStart"/>
            <w:proofErr w:type="gramStart"/>
            <w:r w:rsidRPr="00CC44BE">
              <w:rPr>
                <w:rFonts w:ascii="GHEA Grapalat" w:hAnsi="GHEA Grapalat"/>
                <w:sz w:val="14"/>
                <w:szCs w:val="20"/>
              </w:rPr>
              <w:t>շահառու</w:t>
            </w:r>
            <w:proofErr w:type="spellEnd"/>
            <w:r w:rsidRPr="00CC44BE">
              <w:rPr>
                <w:rFonts w:ascii="GHEA Grapalat" w:hAnsi="GHEA Grapalat" w:cs="Sylfaen"/>
                <w:sz w:val="14"/>
                <w:szCs w:val="20"/>
                <w:lang w:val="hy-AM"/>
              </w:rPr>
              <w:t>ի  անվանումը</w:t>
            </w:r>
            <w:proofErr w:type="gramEnd"/>
            <w:r w:rsidRPr="00CC44BE">
              <w:rPr>
                <w:rFonts w:ascii="GHEA Grapalat" w:hAnsi="GHEA Grapalat" w:cs="Sylfaen"/>
                <w:sz w:val="14"/>
                <w:szCs w:val="20"/>
              </w:rPr>
              <w:t>,</w:t>
            </w:r>
            <w:r w:rsidRPr="00CC44BE">
              <w:rPr>
                <w:rFonts w:ascii="GHEA Grapalat" w:hAnsi="GHEA Grapalat" w:cs="Sylfaen"/>
                <w:sz w:val="14"/>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6F7B0AB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հանդիսացող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անձի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վճարումը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ստացողի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անվանումը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նաև</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այլ</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տվյալներ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ըստ</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նախապես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հրավերով</w:t>
            </w:r>
            <w:proofErr w:type="spellEnd"/>
          </w:p>
        </w:tc>
      </w:tr>
      <w:tr w:rsidR="00334B2F" w:rsidRPr="00CC44BE"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Հ</w:t>
            </w:r>
            <w:r w:rsidRPr="00CC44BE">
              <w:rPr>
                <w:rFonts w:ascii="GHEA Grapalat" w:hAnsi="GHEA Grapalat"/>
                <w:sz w:val="14"/>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266BB438" w14:textId="77777777" w:rsidR="00334B2F" w:rsidRPr="00CC44BE" w:rsidRDefault="00334B2F" w:rsidP="00CB0ADE">
            <w:pPr>
              <w:jc w:val="center"/>
              <w:rPr>
                <w:rFonts w:ascii="GHEA Grapalat" w:hAnsi="GHEA Grapalat"/>
                <w:sz w:val="14"/>
                <w:szCs w:val="20"/>
              </w:rPr>
            </w:pPr>
            <w:r w:rsidRPr="00CC44BE">
              <w:rPr>
                <w:rFonts w:ascii="GHEA Grapalat" w:hAnsi="GHEA Grapalat" w:cs="Sylfaen"/>
                <w:sz w:val="14"/>
                <w:szCs w:val="20"/>
              </w:rPr>
              <w:t xml:space="preserve"> (</w:t>
            </w:r>
            <w:r w:rsidRPr="00CC44BE">
              <w:rPr>
                <w:rFonts w:ascii="GHEA Grapalat" w:hAnsi="GHEA Grapalat" w:cs="Sylfaen"/>
                <w:sz w:val="14"/>
                <w:szCs w:val="20"/>
                <w:lang w:val="hy-AM"/>
              </w:rPr>
              <w:t>գնումների հետ կապված գործընթացում չի լրացվում</w:t>
            </w:r>
            <w:r w:rsidRPr="00CC44BE">
              <w:rPr>
                <w:rFonts w:ascii="GHEA Grapalat" w:hAnsi="GHEA Grapalat" w:cs="Sylfaen"/>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CC44BE" w:rsidRDefault="00334B2F" w:rsidP="00CB0ADE">
            <w:pPr>
              <w:jc w:val="center"/>
              <w:rPr>
                <w:rFonts w:ascii="GHEA Grapalat" w:hAnsi="GHEA Grapalat"/>
                <w:sz w:val="14"/>
                <w:szCs w:val="20"/>
              </w:rPr>
            </w:pPr>
            <w:r w:rsidRPr="00CC44BE">
              <w:rPr>
                <w:rFonts w:ascii="GHEA Grapalat" w:hAnsi="GHEA Grapalat" w:cs="Sylfaen"/>
                <w:sz w:val="14"/>
                <w:szCs w:val="20"/>
                <w:lang w:val="ru-RU"/>
              </w:rPr>
              <w:t>(</w:t>
            </w:r>
            <w:r w:rsidRPr="00CC44BE">
              <w:rPr>
                <w:rFonts w:ascii="GHEA Grapalat" w:hAnsi="GHEA Grapalat" w:cs="Sylfaen"/>
                <w:sz w:val="14"/>
                <w:szCs w:val="20"/>
                <w:lang w:val="hy-AM"/>
              </w:rPr>
              <w:t>չի լրացվում</w:t>
            </w:r>
            <w:r w:rsidRPr="00CC44BE">
              <w:rPr>
                <w:rFonts w:ascii="GHEA Grapalat" w:hAnsi="GHEA Grapalat" w:cs="Sylfaen"/>
                <w:sz w:val="14"/>
                <w:szCs w:val="20"/>
                <w:lang w:val="ru-RU"/>
              </w:rPr>
              <w:t>)</w:t>
            </w:r>
          </w:p>
        </w:tc>
      </w:tr>
      <w:tr w:rsidR="00334B2F" w:rsidRPr="00CC44BE"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461A411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Հայաստանի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Հանրապետության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նորմատիվ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իրավական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ակտերով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սահմանված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դեպքերում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երբ</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շահառուն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հանդիսանում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հաշվառված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հարկատու</w:t>
            </w:r>
            <w:proofErr w:type="spellEnd"/>
            <w:r w:rsidRPr="00CC44BE">
              <w:rPr>
                <w:rFonts w:ascii="GHEA Grapalat" w:hAnsi="GHEA Grapalat"/>
                <w:sz w:val="14"/>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նախապես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հրավերով</w:t>
            </w:r>
            <w:proofErr w:type="spellEnd"/>
          </w:p>
        </w:tc>
      </w:tr>
      <w:tr w:rsidR="00334B2F" w:rsidRPr="00CC44BE"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անվանումը</w:t>
            </w:r>
            <w:proofErr w:type="spellEnd"/>
            <w:r w:rsidRPr="00CC44BE">
              <w:rPr>
                <w:rFonts w:ascii="GHEA Grapalat" w:hAnsi="GHEA Grapalat"/>
                <w:sz w:val="14"/>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նախապես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հրավերով</w:t>
            </w:r>
            <w:proofErr w:type="spellEnd"/>
          </w:p>
        </w:tc>
      </w:tr>
      <w:tr w:rsidR="00334B2F" w:rsidRPr="00CC44BE"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հաշվի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235A3F3E"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այն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բանկային</w:t>
            </w:r>
            <w:proofErr w:type="spellEnd"/>
            <w:r w:rsidRPr="00CC44BE">
              <w:rPr>
                <w:rFonts w:ascii="GHEA Grapalat" w:hAnsi="GHEA Grapalat"/>
                <w:sz w:val="14"/>
                <w:szCs w:val="20"/>
              </w:rPr>
              <w:t xml:space="preserve"> (</w:t>
            </w:r>
            <w:r w:rsidRPr="00CC44BE">
              <w:rPr>
                <w:rFonts w:ascii="GHEA Grapalat" w:hAnsi="GHEA Grapalat"/>
                <w:sz w:val="14"/>
                <w:szCs w:val="20"/>
                <w:lang w:val="hy-AM"/>
              </w:rPr>
              <w:t>գանձապետական</w:t>
            </w:r>
            <w:r w:rsidRPr="00CC44BE">
              <w:rPr>
                <w:rFonts w:ascii="GHEA Grapalat" w:hAnsi="GHEA Grapalat"/>
                <w:sz w:val="14"/>
                <w:szCs w:val="20"/>
              </w:rPr>
              <w:t xml:space="preserve">) </w:t>
            </w:r>
            <w:proofErr w:type="spellStart"/>
            <w:r w:rsidRPr="00CC44BE">
              <w:rPr>
                <w:rFonts w:ascii="GHEA Grapalat" w:hAnsi="GHEA Grapalat"/>
                <w:sz w:val="14"/>
                <w:szCs w:val="20"/>
              </w:rPr>
              <w:t>հաշվի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վրա</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պետք</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փոխանցվեն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գանձված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նախապես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հրավերով</w:t>
            </w:r>
            <w:proofErr w:type="spellEnd"/>
          </w:p>
        </w:tc>
      </w:tr>
      <w:tr w:rsidR="00334B2F" w:rsidRPr="00CC44BE"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գումարը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թվերով</w:t>
            </w:r>
            <w:proofErr w:type="spellEnd"/>
            <w:r w:rsidRPr="00CC44BE">
              <w:rPr>
                <w:rFonts w:ascii="GHEA Grapalat" w:hAnsi="GHEA Grapalat"/>
                <w:sz w:val="14"/>
                <w:szCs w:val="20"/>
              </w:rPr>
              <w:t xml:space="preserve"> և </w:t>
            </w:r>
            <w:proofErr w:type="spellStart"/>
            <w:r w:rsidRPr="00CC44BE">
              <w:rPr>
                <w:rFonts w:ascii="GHEA Grapalat" w:hAnsi="GHEA Grapalat"/>
                <w:sz w:val="14"/>
                <w:szCs w:val="20"/>
              </w:rPr>
              <w:t>բառերով</w:t>
            </w:r>
            <w:proofErr w:type="spellEnd"/>
            <w:r w:rsidRPr="00CC44BE">
              <w:rPr>
                <w:rFonts w:ascii="GHEA Grapalat" w:hAnsi="GHEA Grapalat"/>
                <w:sz w:val="14"/>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494A3E6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ենթակա</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lang w:val="hy-AM"/>
              </w:rPr>
              <w:t xml:space="preserve"> </w:t>
            </w:r>
          </w:p>
        </w:tc>
      </w:tr>
      <w:tr w:rsidR="00334B2F" w:rsidRPr="00B64E79"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cs="Sylfaen"/>
                <w:sz w:val="14"/>
                <w:szCs w:val="20"/>
                <w:lang w:val="hy-AM"/>
              </w:rPr>
              <w:t>Ակցեպտավորված գումարը՝  (թվերով</w:t>
            </w:r>
            <w:r w:rsidRPr="00CC44BE">
              <w:rPr>
                <w:rFonts w:ascii="GHEA Grapalat" w:hAnsi="GHEA Grapalat" w:cs="Arial"/>
                <w:sz w:val="14"/>
                <w:szCs w:val="20"/>
                <w:lang w:val="hy-AM"/>
              </w:rPr>
              <w:t xml:space="preserve"> </w:t>
            </w:r>
            <w:r w:rsidRPr="00CC44BE">
              <w:rPr>
                <w:rFonts w:ascii="GHEA Grapalat" w:hAnsi="GHEA Grapalat" w:cs="Sylfaen"/>
                <w:sz w:val="14"/>
                <w:szCs w:val="20"/>
                <w:lang w:val="hy-AM"/>
              </w:rPr>
              <w:t>և</w:t>
            </w:r>
            <w:r w:rsidRPr="00CC44BE">
              <w:rPr>
                <w:rFonts w:ascii="GHEA Grapalat" w:hAnsi="GHEA Grapalat" w:cs="Arial"/>
                <w:sz w:val="14"/>
                <w:szCs w:val="20"/>
                <w:lang w:val="hy-AM"/>
              </w:rPr>
              <w:t xml:space="preserve"> </w:t>
            </w:r>
            <w:r w:rsidRPr="00CC44BE">
              <w:rPr>
                <w:rFonts w:ascii="GHEA Grapalat" w:hAnsi="GHEA Grapalat" w:cs="Sylfaen"/>
                <w:sz w:val="14"/>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ոչ պարտադիր</w:t>
            </w:r>
          </w:p>
          <w:p w14:paraId="2EEB4C0B"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cs="Sylfaen"/>
                <w:sz w:val="14"/>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cs="Sylfaen"/>
                <w:sz w:val="14"/>
                <w:szCs w:val="20"/>
                <w:lang w:val="hy-AM"/>
              </w:rPr>
              <w:t>(չի լրացվում եւ չի կիրառվում)</w:t>
            </w:r>
          </w:p>
        </w:tc>
      </w:tr>
      <w:tr w:rsidR="00334B2F" w:rsidRPr="00CC44BE"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արժույթը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բառերով</w:t>
            </w:r>
            <w:proofErr w:type="spellEnd"/>
            <w:r w:rsidRPr="00CC44BE">
              <w:rPr>
                <w:rFonts w:ascii="GHEA Grapalat" w:hAnsi="GHEA Grapalat"/>
                <w:sz w:val="14"/>
                <w:szCs w:val="20"/>
              </w:rPr>
              <w:t xml:space="preserve"> և </w:t>
            </w:r>
            <w:proofErr w:type="spellStart"/>
            <w:r w:rsidRPr="00CC44BE">
              <w:rPr>
                <w:rFonts w:ascii="GHEA Grapalat" w:hAnsi="GHEA Grapalat"/>
                <w:sz w:val="14"/>
                <w:szCs w:val="20"/>
              </w:rPr>
              <w:t>կոդով</w:t>
            </w:r>
            <w:proofErr w:type="spellEnd"/>
            <w:r w:rsidRPr="00CC44BE">
              <w:rPr>
                <w:rFonts w:ascii="GHEA Grapalat" w:hAnsi="GHEA Grapalat"/>
                <w:sz w:val="14"/>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B64E79"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գործարքի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լրացվում է </w:t>
            </w:r>
            <w:r w:rsidRPr="00CC44BE">
              <w:rPr>
                <w:rFonts w:ascii="GHEA Grapalat" w:hAnsi="GHEA Grapalat"/>
                <w:sz w:val="14"/>
                <w:szCs w:val="20"/>
              </w:rPr>
              <w:t>«</w:t>
            </w:r>
            <w:r w:rsidRPr="00CC44BE">
              <w:rPr>
                <w:rFonts w:ascii="GHEA Grapalat" w:hAnsi="GHEA Grapalat"/>
                <w:sz w:val="14"/>
                <w:szCs w:val="20"/>
                <w:lang w:val="hy-AM"/>
              </w:rPr>
              <w:t>պայմանագրի կատարման ապահովման համար</w:t>
            </w:r>
            <w:r w:rsidRPr="00CC44BE">
              <w:rPr>
                <w:rFonts w:ascii="GHEA Grapalat" w:hAnsi="GHEA Grapalat"/>
                <w:sz w:val="14"/>
                <w:szCs w:val="20"/>
              </w:rPr>
              <w:t>»</w:t>
            </w:r>
            <w:r w:rsidRPr="00CC44BE">
              <w:rPr>
                <w:rFonts w:ascii="GHEA Grapalat" w:hAnsi="GHEA Grapalat"/>
                <w:sz w:val="14"/>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նախապես լրացվում է շահառուի կողմից` հրավերով</w:t>
            </w:r>
          </w:p>
        </w:tc>
      </w:tr>
      <w:tr w:rsidR="00334B2F" w:rsidRPr="00CC44BE"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CC44BE" w:rsidRDefault="00334B2F" w:rsidP="00CB0ADE">
            <w:pPr>
              <w:jc w:val="center"/>
              <w:rPr>
                <w:rFonts w:ascii="GHEA Grapalat" w:hAnsi="GHEA Grapalat"/>
                <w:sz w:val="14"/>
                <w:szCs w:val="20"/>
              </w:rPr>
            </w:pPr>
            <w:r w:rsidRPr="00CC44BE">
              <w:rPr>
                <w:rFonts w:ascii="GHEA Grapalat" w:hAnsi="GHEA Grapalat" w:cs="Sylfaen"/>
                <w:sz w:val="14"/>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3DA430FA"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lastRenderedPageBreak/>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պահանջագրով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գումարի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գանձման</w:t>
            </w:r>
            <w:proofErr w:type="spellEnd"/>
            <w:r w:rsidRPr="00CC44BE">
              <w:rPr>
                <w:rFonts w:ascii="GHEA Grapalat" w:hAnsi="GHEA Grapalat"/>
                <w:sz w:val="14"/>
                <w:szCs w:val="20"/>
              </w:rPr>
              <w:t xml:space="preserve"> և </w:t>
            </w: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հիմք</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հանդիսացող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փաստաթղթի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տվյալները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որոնց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հիման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վրա</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շահառուն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ներկայացնում</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բանկին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պահանջագրի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համար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հիմք</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հանդիսացող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պայմանագրի</w:t>
            </w:r>
            <w:proofErr w:type="spellEnd"/>
            <w:r w:rsidRPr="00CC44BE">
              <w:rPr>
                <w:rFonts w:ascii="GHEA Grapalat" w:hAnsi="GHEA Grapalat"/>
                <w:sz w:val="14"/>
                <w:szCs w:val="20"/>
              </w:rPr>
              <w:t xml:space="preserve"> </w:t>
            </w:r>
            <w:proofErr w:type="spellStart"/>
            <w:proofErr w:type="gramStart"/>
            <w:r w:rsidRPr="00CC44BE">
              <w:rPr>
                <w:rFonts w:ascii="GHEA Grapalat" w:hAnsi="GHEA Grapalat"/>
                <w:sz w:val="14"/>
                <w:szCs w:val="20"/>
              </w:rPr>
              <w:t>համարը</w:t>
            </w:r>
            <w:proofErr w:type="spellEnd"/>
            <w:r w:rsidRPr="00CC44BE">
              <w:rPr>
                <w:rFonts w:ascii="GHEA Grapalat" w:hAnsi="GHEA Grapalat"/>
                <w:sz w:val="14"/>
                <w:szCs w:val="20"/>
                <w:lang w:val="hy-AM"/>
              </w:rPr>
              <w:t>,</w:t>
            </w:r>
            <w:r w:rsidRPr="00CC44BE">
              <w:rPr>
                <w:rFonts w:ascii="GHEA Grapalat" w:hAnsi="GHEA Grapalat" w:cs="Arial"/>
                <w:sz w:val="14"/>
                <w:szCs w:val="20"/>
                <w:lang w:val="hy-AM"/>
              </w:rPr>
              <w:t xml:space="preserve"> </w:t>
            </w:r>
            <w:r w:rsidRPr="00CC44BE">
              <w:rPr>
                <w:rFonts w:ascii="GHEA Grapalat" w:hAnsi="GHEA Grapalat"/>
                <w:sz w:val="14"/>
                <w:szCs w:val="20"/>
              </w:rPr>
              <w:t xml:space="preserve"> </w:t>
            </w:r>
            <w:proofErr w:type="spellStart"/>
            <w:r w:rsidRPr="00CC44BE">
              <w:rPr>
                <w:rFonts w:ascii="GHEA Grapalat" w:hAnsi="GHEA Grapalat"/>
                <w:sz w:val="14"/>
                <w:szCs w:val="20"/>
              </w:rPr>
              <w:t>գնման</w:t>
            </w:r>
            <w:proofErr w:type="spellEnd"/>
            <w:proofErr w:type="gramEnd"/>
            <w:r w:rsidRPr="00CC44BE">
              <w:rPr>
                <w:rFonts w:ascii="GHEA Grapalat" w:hAnsi="GHEA Grapalat"/>
                <w:sz w:val="14"/>
                <w:szCs w:val="20"/>
              </w:rPr>
              <w:t xml:space="preserve"> </w:t>
            </w:r>
            <w:proofErr w:type="spellStart"/>
            <w:r w:rsidRPr="00CC44BE">
              <w:rPr>
                <w:rFonts w:ascii="GHEA Grapalat" w:hAnsi="GHEA Grapalat"/>
                <w:sz w:val="14"/>
                <w:szCs w:val="20"/>
              </w:rPr>
              <w:t>ընթացակարգի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ծածկագիրը</w:t>
            </w:r>
            <w:proofErr w:type="spellEnd"/>
            <w:r w:rsidRPr="00CC44BE">
              <w:rPr>
                <w:rFonts w:ascii="GHEA Grapalat" w:hAnsi="GHEA Grapalat" w:cs="Arial"/>
                <w:sz w:val="14"/>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lastRenderedPageBreak/>
              <w:t>լրացվում</w:t>
            </w:r>
            <w:proofErr w:type="spellEnd"/>
            <w:r w:rsidRPr="00CC44BE">
              <w:rPr>
                <w:rFonts w:ascii="GHEA Grapalat" w:hAnsi="GHEA Grapalat"/>
                <w:sz w:val="14"/>
                <w:szCs w:val="20"/>
              </w:rPr>
              <w:t xml:space="preserve"> է </w:t>
            </w:r>
            <w:r w:rsidRPr="00CC44BE">
              <w:rPr>
                <w:rFonts w:ascii="GHEA Grapalat" w:hAnsi="GHEA Grapalat"/>
                <w:sz w:val="14"/>
                <w:szCs w:val="20"/>
                <w:lang w:val="hy-AM"/>
              </w:rPr>
              <w:t>շահառու</w:t>
            </w:r>
            <w:r w:rsidRPr="00CC44BE">
              <w:rPr>
                <w:rFonts w:ascii="GHEA Grapalat" w:hAnsi="GHEA Grapalat"/>
                <w:sz w:val="14"/>
                <w:szCs w:val="20"/>
              </w:rPr>
              <w:t xml:space="preserve">ի </w:t>
            </w:r>
            <w:proofErr w:type="spellStart"/>
            <w:r w:rsidRPr="00CC44BE">
              <w:rPr>
                <w:rFonts w:ascii="GHEA Grapalat" w:hAnsi="GHEA Grapalat"/>
                <w:sz w:val="14"/>
                <w:szCs w:val="20"/>
              </w:rPr>
              <w:t>կողմից</w:t>
            </w:r>
            <w:proofErr w:type="spellEnd"/>
          </w:p>
        </w:tc>
      </w:tr>
      <w:tr w:rsidR="00334B2F" w:rsidRPr="00B64E79"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CC44BE" w:rsidDel="0010680B" w:rsidRDefault="00334B2F" w:rsidP="00CB0ADE">
            <w:pPr>
              <w:jc w:val="center"/>
              <w:rPr>
                <w:rFonts w:ascii="GHEA Grapalat" w:hAnsi="GHEA Grapalat"/>
                <w:sz w:val="14"/>
                <w:szCs w:val="20"/>
                <w:lang w:val="hy-AM"/>
              </w:rPr>
            </w:pPr>
            <w:r w:rsidRPr="00CC44BE">
              <w:rPr>
                <w:rFonts w:ascii="GHEA Grapalat" w:hAnsi="GHEA Grapalat"/>
                <w:sz w:val="14"/>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CC44BE" w:rsidRDefault="00334B2F" w:rsidP="00CB0ADE">
            <w:pPr>
              <w:jc w:val="center"/>
              <w:rPr>
                <w:rFonts w:ascii="GHEA Grapalat" w:hAnsi="GHEA Grapalat"/>
                <w:sz w:val="14"/>
                <w:szCs w:val="20"/>
              </w:rPr>
            </w:pPr>
            <w:r w:rsidRPr="00CC44BE">
              <w:rPr>
                <w:rFonts w:ascii="GHEA Grapalat" w:hAnsi="GHEA Grapalat" w:cs="Sylfaen"/>
                <w:sz w:val="14"/>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CC44BE" w:rsidRDefault="00334B2F" w:rsidP="00CB0ADE">
            <w:pPr>
              <w:jc w:val="center"/>
              <w:rPr>
                <w:rFonts w:ascii="GHEA Grapalat" w:hAnsi="GHEA Grapalat" w:cs="Sylfaen"/>
                <w:sz w:val="14"/>
                <w:szCs w:val="20"/>
                <w:lang w:val="hy-AM"/>
              </w:rPr>
            </w:pPr>
            <w:proofErr w:type="spellStart"/>
            <w:r w:rsidRPr="00CC44BE">
              <w:rPr>
                <w:rFonts w:ascii="GHEA Grapalat" w:hAnsi="GHEA Grapalat"/>
                <w:sz w:val="14"/>
                <w:szCs w:val="20"/>
              </w:rPr>
              <w:t>պարտադիր</w:t>
            </w:r>
            <w:proofErr w:type="spellEnd"/>
            <w:r w:rsidRPr="00CC44BE">
              <w:rPr>
                <w:rFonts w:ascii="GHEA Grapalat" w:hAnsi="GHEA Grapalat" w:cs="Sylfaen"/>
                <w:sz w:val="14"/>
                <w:szCs w:val="20"/>
                <w:lang w:val="hy-AM"/>
              </w:rPr>
              <w:t xml:space="preserve"> </w:t>
            </w:r>
          </w:p>
          <w:p w14:paraId="5B8ABE10" w14:textId="77777777" w:rsidR="00334B2F" w:rsidRPr="00CC44BE" w:rsidRDefault="00334B2F" w:rsidP="00CB0ADE">
            <w:pPr>
              <w:jc w:val="center"/>
              <w:rPr>
                <w:rFonts w:ascii="GHEA Grapalat" w:hAnsi="GHEA Grapalat" w:cs="Sylfaen"/>
                <w:sz w:val="14"/>
                <w:szCs w:val="20"/>
                <w:lang w:val="hy-AM"/>
              </w:rPr>
            </w:pPr>
            <w:r w:rsidRPr="00CC44BE">
              <w:rPr>
                <w:rFonts w:ascii="GHEA Grapalat" w:hAnsi="GHEA Grapalat" w:cs="Sylfaen"/>
                <w:sz w:val="14"/>
                <w:szCs w:val="20"/>
                <w:lang w:val="hy-AM"/>
              </w:rPr>
              <w:t xml:space="preserve">լրացվում է &lt;ակցեպտավորված վճարում&gt; բառերը, </w:t>
            </w:r>
          </w:p>
          <w:p w14:paraId="74AA59A8"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cs="Sylfaen"/>
                <w:sz w:val="14"/>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 xml:space="preserve">նախապես լրացվում է շահառուի կողմից </w:t>
            </w:r>
          </w:p>
        </w:tc>
      </w:tr>
      <w:tr w:rsidR="00334B2F" w:rsidRPr="00CC44BE"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առդիր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էջերի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1BA60A7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պահանջագրին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ներկայացված</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փաստաթղթերի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էջերի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քանակը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որոնք</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պետք</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տրամադրվեն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վճարողին</w:t>
            </w:r>
            <w:proofErr w:type="spellEnd"/>
            <w:r w:rsidRPr="00CC44BE">
              <w:rPr>
                <w:rFonts w:ascii="GHEA Grapalat" w:hAnsi="GHEA Grapalat"/>
                <w:sz w:val="14"/>
                <w:szCs w:val="20"/>
                <w:lang w:val="hy-AM"/>
              </w:rPr>
              <w:t xml:space="preserve"> </w:t>
            </w:r>
            <w:r w:rsidRPr="00CC44BE">
              <w:rPr>
                <w:rFonts w:ascii="GHEA Grapalat" w:hAnsi="GHEA Grapalat"/>
                <w:sz w:val="14"/>
                <w:szCs w:val="20"/>
              </w:rPr>
              <w:t>(</w:t>
            </w:r>
            <w:r w:rsidRPr="00CC44BE">
              <w:rPr>
                <w:rFonts w:ascii="GHEA Grapalat" w:hAnsi="GHEA Grapalat"/>
                <w:sz w:val="14"/>
                <w:szCs w:val="20"/>
                <w:lang w:val="hy-AM"/>
              </w:rPr>
              <w:t>վճարողի բանկին</w:t>
            </w:r>
            <w:r w:rsidRPr="00CC44BE">
              <w:rPr>
                <w:rFonts w:ascii="GHEA Grapalat" w:hAnsi="GHEA Grapalat"/>
                <w:sz w:val="14"/>
                <w:szCs w:val="20"/>
              </w:rPr>
              <w:t>)</w:t>
            </w:r>
          </w:p>
          <w:p w14:paraId="4BECE6A0"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Եթ ե լրացվել է &lt;</w:t>
            </w:r>
            <w:r w:rsidRPr="00CC44BE">
              <w:rPr>
                <w:rFonts w:ascii="GHEA Grapalat" w:hAnsi="GHEA Grapalat" w:cs="Sylfaen"/>
                <w:sz w:val="14"/>
                <w:szCs w:val="20"/>
                <w:lang w:val="hy-AM"/>
              </w:rPr>
              <w:t>Վճարման կատարման հիմքեր&gt; դաշտը ապա այս տվյալը պարտադիր լրացվում է</w:t>
            </w:r>
            <w:r w:rsidRPr="00CC44BE">
              <w:rPr>
                <w:rFonts w:ascii="GHEA Grapalat" w:hAnsi="GHEA Grapalat" w:cs="Sylfaen"/>
                <w:sz w:val="14"/>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lang w:val="hy-AM"/>
              </w:rPr>
              <w:t xml:space="preserve"> </w:t>
            </w:r>
            <w:proofErr w:type="spellStart"/>
            <w:r w:rsidRPr="00CC44BE">
              <w:rPr>
                <w:rFonts w:ascii="GHEA Grapalat" w:hAnsi="GHEA Grapalat"/>
                <w:sz w:val="14"/>
                <w:szCs w:val="20"/>
              </w:rPr>
              <w:t>կողմից</w:t>
            </w:r>
            <w:proofErr w:type="spellEnd"/>
          </w:p>
        </w:tc>
      </w:tr>
      <w:tr w:rsidR="00334B2F" w:rsidRPr="00B64E79"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2</w:t>
            </w:r>
            <w:r w:rsidRPr="00CC44BE">
              <w:rPr>
                <w:rFonts w:ascii="GHEA Grapalat" w:hAnsi="GHEA Grapalat"/>
                <w:sz w:val="14"/>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2A8FA466"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այս</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դաշտը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լրացվում</w:t>
            </w:r>
            <w:proofErr w:type="spellEnd"/>
            <w:r w:rsidRPr="00CC44BE">
              <w:rPr>
                <w:rFonts w:ascii="GHEA Grapalat" w:hAnsi="GHEA Grapalat"/>
                <w:sz w:val="14"/>
                <w:szCs w:val="20"/>
                <w:lang w:val="hy-AM"/>
              </w:rPr>
              <w:t xml:space="preserve"> է վճարողի կողմից պահանջագրի ներկայացման դեպքում: Ընդ որում</w:t>
            </w:r>
            <w:r w:rsidRPr="00CC44BE">
              <w:rPr>
                <w:rFonts w:ascii="GHEA Grapalat" w:hAnsi="GHEA Grapalat"/>
                <w:sz w:val="14"/>
                <w:szCs w:val="20"/>
              </w:rPr>
              <w:t xml:space="preserve"> </w:t>
            </w:r>
            <w:proofErr w:type="spellStart"/>
            <w:r w:rsidRPr="00CC44BE">
              <w:rPr>
                <w:rFonts w:ascii="GHEA Grapalat" w:hAnsi="GHEA Grapalat"/>
                <w:sz w:val="14"/>
                <w:szCs w:val="20"/>
              </w:rPr>
              <w:t>եթե</w:t>
            </w:r>
            <w:proofErr w:type="spellEnd"/>
            <w:r w:rsidRPr="00CC44BE">
              <w:rPr>
                <w:rFonts w:ascii="GHEA Grapalat" w:hAnsi="GHEA Grapalat"/>
                <w:sz w:val="14"/>
                <w:szCs w:val="20"/>
              </w:rPr>
              <w:t xml:space="preserve"> </w:t>
            </w:r>
            <w:r w:rsidRPr="00CC44BE">
              <w:rPr>
                <w:rFonts w:ascii="GHEA Grapalat" w:hAnsi="GHEA Grapalat" w:cs="Sylfaen"/>
                <w:sz w:val="14"/>
                <w:szCs w:val="20"/>
                <w:lang w:val="hy-AM"/>
              </w:rPr>
              <w:t xml:space="preserve">Վճարման պայմաններ դաշտում </w:t>
            </w:r>
            <w:r w:rsidRPr="00CC44BE">
              <w:rPr>
                <w:rFonts w:ascii="GHEA Grapalat" w:hAnsi="GHEA Grapalat"/>
                <w:sz w:val="14"/>
                <w:szCs w:val="20"/>
                <w:lang w:val="hy-AM"/>
              </w:rPr>
              <w:t>նշված է &lt;ակցեպտավորված վճարում&gt; ապա</w:t>
            </w:r>
            <w:r w:rsidRPr="00CC44BE">
              <w:rPr>
                <w:rFonts w:ascii="GHEA Grapalat" w:hAnsi="GHEA Grapalat" w:cs="Sylfaen"/>
                <w:sz w:val="14"/>
                <w:szCs w:val="20"/>
                <w:lang w:val="hy-AM"/>
              </w:rPr>
              <w:t xml:space="preserve"> </w:t>
            </w:r>
            <w:proofErr w:type="spellStart"/>
            <w:r w:rsidRPr="00CC44BE">
              <w:rPr>
                <w:rFonts w:ascii="GHEA Grapalat" w:hAnsi="GHEA Grapalat"/>
                <w:sz w:val="14"/>
                <w:szCs w:val="20"/>
              </w:rPr>
              <w:t>վճարող</w:t>
            </w:r>
            <w:proofErr w:type="spellEnd"/>
            <w:r w:rsidRPr="00CC44BE">
              <w:rPr>
                <w:rFonts w:ascii="GHEA Grapalat" w:hAnsi="GHEA Grapalat"/>
                <w:sz w:val="14"/>
                <w:szCs w:val="20"/>
                <w:lang w:val="hy-AM"/>
              </w:rPr>
              <w:t xml:space="preserve">ը ստորագրելով՝ </w:t>
            </w:r>
            <w:r w:rsidRPr="00CC44BE">
              <w:rPr>
                <w:rFonts w:ascii="GHEA Grapalat" w:hAnsi="GHEA Grapalat" w:cs="Sylfaen"/>
                <w:sz w:val="14"/>
                <w:szCs w:val="20"/>
                <w:lang w:val="hy-AM"/>
              </w:rPr>
              <w:t xml:space="preserve">նախապես </w:t>
            </w:r>
            <w:r w:rsidRPr="00CC44BE">
              <w:rPr>
                <w:rFonts w:ascii="GHEA Grapalat" w:hAnsi="GHEA Grapalat"/>
                <w:sz w:val="14"/>
                <w:szCs w:val="20"/>
                <w:lang w:val="hy-AM"/>
              </w:rPr>
              <w:t xml:space="preserve">համաձայնվում  </w:t>
            </w:r>
            <w:r w:rsidRPr="00CC44BE">
              <w:rPr>
                <w:rFonts w:ascii="GHEA Grapalat" w:hAnsi="GHEA Grapalat" w:cs="Sylfaen"/>
                <w:sz w:val="14"/>
                <w:szCs w:val="20"/>
                <w:lang w:val="hy-AM"/>
              </w:rPr>
              <w:t xml:space="preserve">  </w:t>
            </w:r>
            <w:r w:rsidRPr="00CC44BE">
              <w:rPr>
                <w:rFonts w:ascii="GHEA Grapalat" w:hAnsi="GHEA Grapalat"/>
                <w:sz w:val="14"/>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CC44BE" w:rsidRDefault="00334B2F" w:rsidP="00CB0ADE">
            <w:pPr>
              <w:jc w:val="center"/>
              <w:rPr>
                <w:rFonts w:ascii="GHEA Grapalat" w:hAnsi="GHEA Grapalat"/>
                <w:sz w:val="14"/>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 xml:space="preserve">ստորագրվում է վճարողի կողմից կամ </w:t>
            </w:r>
          </w:p>
          <w:p w14:paraId="768E997A"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դրվում է վճարողի էլեկտրոնային ստորագրությունը</w:t>
            </w:r>
          </w:p>
          <w:p w14:paraId="57A2C64B" w14:textId="77777777" w:rsidR="00334B2F" w:rsidRPr="00CC44BE" w:rsidRDefault="00334B2F" w:rsidP="00CB0ADE">
            <w:pPr>
              <w:jc w:val="center"/>
              <w:rPr>
                <w:rFonts w:ascii="GHEA Grapalat" w:hAnsi="GHEA Grapalat"/>
                <w:sz w:val="14"/>
                <w:szCs w:val="20"/>
                <w:lang w:val="hy-AM"/>
              </w:rPr>
            </w:pPr>
          </w:p>
        </w:tc>
      </w:tr>
      <w:tr w:rsidR="00334B2F" w:rsidRPr="00B64E79"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CC44BE" w:rsidRDefault="00334B2F" w:rsidP="00CB0ADE">
            <w:pPr>
              <w:rPr>
                <w:rFonts w:ascii="GHEA Grapalat" w:hAnsi="GHEA Grapalat"/>
                <w:sz w:val="14"/>
                <w:szCs w:val="20"/>
              </w:rPr>
            </w:pPr>
            <w:r w:rsidRPr="00CC44BE">
              <w:rPr>
                <w:rFonts w:ascii="GHEA Grapalat" w:hAnsi="GHEA Grapalat"/>
                <w:sz w:val="14"/>
                <w:szCs w:val="20"/>
                <w:lang w:val="hy-AM"/>
              </w:rPr>
              <w:t>2</w:t>
            </w:r>
            <w:r w:rsidRPr="00CC44BE">
              <w:rPr>
                <w:rFonts w:ascii="GHEA Grapalat" w:hAnsi="GHEA Grapalat"/>
                <w:sz w:val="14"/>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p>
          <w:p w14:paraId="2A9B1D5C"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կնիքի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առկայության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r w:rsidRPr="00CC44BE">
              <w:rPr>
                <w:rFonts w:ascii="GHEA Grapalat" w:hAnsi="GHEA Grapalat"/>
                <w:sz w:val="14"/>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 xml:space="preserve">կնքվում է վճարողի կողմից </w:t>
            </w:r>
          </w:p>
          <w:p w14:paraId="7E888D4A"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թղթային եղանակով ներկայացնելիս</w:t>
            </w:r>
          </w:p>
        </w:tc>
      </w:tr>
      <w:tr w:rsidR="00334B2F" w:rsidRPr="00CC44BE"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22</w:t>
            </w:r>
            <w:r w:rsidRPr="00CC44BE">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lang w:val="hy-AM"/>
              </w:rPr>
              <w:t>՝</w:t>
            </w:r>
            <w:r w:rsidRPr="00CC44BE">
              <w:rPr>
                <w:rFonts w:ascii="GHEA Grapalat" w:hAnsi="GHEA Grapalat"/>
                <w:sz w:val="14"/>
                <w:szCs w:val="20"/>
              </w:rPr>
              <w:t xml:space="preserve"> </w:t>
            </w:r>
          </w:p>
          <w:p w14:paraId="226D06F4"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լրացվում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բանկ</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ստորագրվում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p>
        </w:tc>
      </w:tr>
      <w:tr w:rsidR="00334B2F" w:rsidRPr="00CC44BE"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CC44BE" w:rsidRDefault="00334B2F" w:rsidP="00CB0ADE">
            <w:pPr>
              <w:rPr>
                <w:rFonts w:ascii="GHEA Grapalat" w:hAnsi="GHEA Grapalat"/>
                <w:sz w:val="14"/>
                <w:szCs w:val="20"/>
              </w:rPr>
            </w:pPr>
            <w:r w:rsidRPr="00CC44BE">
              <w:rPr>
                <w:rFonts w:ascii="GHEA Grapalat" w:hAnsi="GHEA Grapalat"/>
                <w:sz w:val="14"/>
                <w:szCs w:val="20"/>
                <w:lang w:val="hy-AM"/>
              </w:rPr>
              <w:t>22</w:t>
            </w:r>
            <w:r w:rsidRPr="00CC44BE">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p>
          <w:p w14:paraId="3D984C8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կնիքի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առկայության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CC44BE" w:rsidRDefault="00334B2F" w:rsidP="00CB0ADE">
            <w:pPr>
              <w:jc w:val="center"/>
              <w:rPr>
                <w:rFonts w:ascii="GHEA Grapalat" w:hAnsi="GHEA Grapalat"/>
                <w:sz w:val="14"/>
                <w:szCs w:val="20"/>
                <w:lang w:val="hy-AM"/>
              </w:rPr>
            </w:pPr>
            <w:proofErr w:type="spellStart"/>
            <w:r w:rsidRPr="00CC44BE">
              <w:rPr>
                <w:rFonts w:ascii="GHEA Grapalat" w:hAnsi="GHEA Grapalat"/>
                <w:sz w:val="14"/>
                <w:szCs w:val="20"/>
              </w:rPr>
              <w:t>կնքվում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շահառուի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lang w:val="hy-AM"/>
              </w:rPr>
              <w:t xml:space="preserve"> </w:t>
            </w:r>
          </w:p>
          <w:p w14:paraId="3B81E267"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թղթային եղանակով բանկ ներկայացնելիս</w:t>
            </w:r>
          </w:p>
        </w:tc>
      </w:tr>
      <w:tr w:rsidR="00334B2F" w:rsidRPr="00CC44BE"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3</w:t>
            </w:r>
            <w:r w:rsidRPr="00CC44BE">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աշխատակցի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5FE02F2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lang w:val="hy-AM"/>
              </w:rPr>
              <w:t>ը</w:t>
            </w:r>
            <w:r w:rsidRPr="00CC44BE">
              <w:rPr>
                <w:rFonts w:ascii="GHEA Grapalat" w:hAnsi="GHEA Grapalat"/>
                <w:sz w:val="14"/>
                <w:szCs w:val="20"/>
              </w:rPr>
              <w:t xml:space="preserve">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proofErr w:type="gram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w:t>
            </w:r>
            <w:proofErr w:type="gramEnd"/>
            <w:r w:rsidRPr="00CC44BE">
              <w:rPr>
                <w:rFonts w:ascii="GHEA Grapalat" w:hAnsi="GHEA Grapalat"/>
                <w:sz w:val="14"/>
                <w:szCs w:val="20"/>
                <w:lang w:val="hy-AM"/>
              </w:rPr>
              <w:t xml:space="preserve"> լի</w:t>
            </w:r>
            <w:proofErr w:type="spellStart"/>
            <w:r w:rsidRPr="00CC44BE">
              <w:rPr>
                <w:rFonts w:ascii="GHEA Grapalat" w:hAnsi="GHEA Grapalat"/>
                <w:sz w:val="14"/>
                <w:szCs w:val="20"/>
              </w:rPr>
              <w:t>նելու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CC44BE" w:rsidRDefault="00334B2F" w:rsidP="00CB0ADE">
            <w:pPr>
              <w:jc w:val="center"/>
              <w:rPr>
                <w:rFonts w:ascii="GHEA Grapalat" w:hAnsi="GHEA Grapalat"/>
                <w:sz w:val="14"/>
                <w:szCs w:val="20"/>
              </w:rPr>
            </w:pPr>
          </w:p>
        </w:tc>
      </w:tr>
      <w:tr w:rsidR="00334B2F" w:rsidRPr="00CC44BE"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CC44BE" w:rsidRDefault="00334B2F" w:rsidP="00CB0ADE">
            <w:pP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3</w:t>
            </w:r>
            <w:r w:rsidRPr="00CC44BE">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r w:rsidRPr="00CC44BE">
              <w:rPr>
                <w:rFonts w:ascii="GHEA Grapalat" w:hAnsi="GHEA Grapalat"/>
                <w:sz w:val="14"/>
                <w:szCs w:val="20"/>
                <w:lang w:val="hy-AM"/>
              </w:rPr>
              <w:t>դրոշմա</w:t>
            </w:r>
            <w:proofErr w:type="spellStart"/>
            <w:r w:rsidRPr="00CC44BE">
              <w:rPr>
                <w:rFonts w:ascii="GHEA Grapalat" w:hAnsi="GHEA Grapalat"/>
                <w:sz w:val="14"/>
                <w:szCs w:val="20"/>
              </w:rPr>
              <w:t>կնիքը</w:t>
            </w:r>
            <w:proofErr w:type="spellEnd"/>
            <w:r w:rsidRPr="00CC44BE">
              <w:rPr>
                <w:rFonts w:ascii="GHEA Grapalat" w:hAnsi="GHEA Grapalat"/>
                <w:sz w:val="14"/>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2D87EC9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lang w:val="hy-AM"/>
              </w:rPr>
              <w:t>ը</w:t>
            </w:r>
            <w:r w:rsidRPr="00CC44BE">
              <w:rPr>
                <w:rFonts w:ascii="GHEA Grapalat" w:hAnsi="GHEA Grapalat"/>
                <w:sz w:val="14"/>
                <w:szCs w:val="20"/>
              </w:rPr>
              <w:t xml:space="preserve">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 լի</w:t>
            </w:r>
            <w:proofErr w:type="spellStart"/>
            <w:r w:rsidRPr="00CC44BE">
              <w:rPr>
                <w:rFonts w:ascii="GHEA Grapalat" w:hAnsi="GHEA Grapalat"/>
                <w:sz w:val="14"/>
                <w:szCs w:val="20"/>
              </w:rPr>
              <w:t>նելու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CC44BE" w:rsidRDefault="00334B2F" w:rsidP="00CB0ADE">
            <w:pPr>
              <w:jc w:val="center"/>
              <w:rPr>
                <w:rFonts w:ascii="GHEA Grapalat" w:hAnsi="GHEA Grapalat"/>
                <w:sz w:val="14"/>
                <w:szCs w:val="20"/>
              </w:rPr>
            </w:pPr>
          </w:p>
        </w:tc>
      </w:tr>
      <w:tr w:rsidR="00334B2F" w:rsidRPr="00CC44BE"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rPr>
              <w:t>2</w:t>
            </w:r>
            <w:r w:rsidRPr="00CC44BE">
              <w:rPr>
                <w:rFonts w:ascii="GHEA Grapalat" w:hAnsi="GHEA Grapalat"/>
                <w:sz w:val="14"/>
                <w:szCs w:val="20"/>
                <w:lang w:val="hy-AM"/>
              </w:rPr>
              <w:t>3</w:t>
            </w:r>
            <w:r w:rsidRPr="00CC44BE">
              <w:rPr>
                <w:rFonts w:ascii="GHEA Grapalat" w:hAnsi="GHEA Grapalat"/>
                <w:sz w:val="14"/>
                <w:szCs w:val="20"/>
              </w:rPr>
              <w:t>.</w:t>
            </w:r>
            <w:r w:rsidRPr="00CC44BE">
              <w:rPr>
                <w:rFonts w:ascii="GHEA Grapalat" w:hAnsi="GHEA Grapalat"/>
                <w:sz w:val="14"/>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CC44BE" w:rsidRDefault="00334B2F" w:rsidP="00CB0ADE">
            <w:pPr>
              <w:jc w:val="center"/>
              <w:rPr>
                <w:rFonts w:ascii="GHEA Grapalat" w:hAnsi="GHEA Grapalat"/>
                <w:sz w:val="14"/>
                <w:szCs w:val="20"/>
                <w:lang w:val="hy-AM"/>
              </w:rPr>
            </w:pPr>
            <w:r w:rsidRPr="00CC44BE">
              <w:rPr>
                <w:rFonts w:ascii="GHEA Grapalat" w:hAnsi="GHEA Grapalat"/>
                <w:sz w:val="14"/>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p w14:paraId="464C219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վճարողին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կողմից</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նշվում</w:t>
            </w:r>
            <w:proofErr w:type="spellEnd"/>
            <w:r w:rsidRPr="00CC44BE">
              <w:rPr>
                <w:rFonts w:ascii="GHEA Grapalat" w:hAnsi="GHEA Grapalat"/>
                <w:sz w:val="14"/>
                <w:szCs w:val="20"/>
              </w:rPr>
              <w:t xml:space="preserve"> է </w:t>
            </w:r>
            <w:proofErr w:type="spellStart"/>
            <w:r w:rsidRPr="00CC44BE">
              <w:rPr>
                <w:rFonts w:ascii="GHEA Grapalat" w:hAnsi="GHEA Grapalat"/>
                <w:sz w:val="14"/>
                <w:szCs w:val="20"/>
              </w:rPr>
              <w:t>պահանջագրի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կատարման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ամսաթիվը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ժամը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CC44BE" w:rsidRDefault="00334B2F" w:rsidP="00CB0ADE">
            <w:pPr>
              <w:jc w:val="center"/>
              <w:rPr>
                <w:rFonts w:ascii="GHEA Grapalat" w:hAnsi="GHEA Grapalat"/>
                <w:sz w:val="14"/>
                <w:szCs w:val="20"/>
              </w:rPr>
            </w:pPr>
          </w:p>
        </w:tc>
      </w:tr>
      <w:tr w:rsidR="00334B2F" w:rsidRPr="00CC44BE"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4</w:t>
            </w:r>
            <w:r w:rsidRPr="00CC44BE">
              <w:rPr>
                <w:rFonts w:ascii="GHEA Grapalat" w:hAnsi="GHEA Grapalat"/>
                <w:sz w:val="14"/>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աշխատակցի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ոչ</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պարտադիր</w:t>
            </w:r>
            <w:proofErr w:type="spellEnd"/>
          </w:p>
          <w:p w14:paraId="211B36F1"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լրացվում է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շահառուին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lang w:val="hy-AM"/>
              </w:rPr>
              <w:t xml:space="preserve">ը </w:t>
            </w:r>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w:t>
            </w:r>
            <w:proofErr w:type="spellStart"/>
            <w:r w:rsidRPr="00CC44BE">
              <w:rPr>
                <w:rFonts w:ascii="GHEA Grapalat" w:hAnsi="GHEA Grapalat"/>
                <w:sz w:val="14"/>
                <w:szCs w:val="20"/>
              </w:rPr>
              <w:t>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r w:rsidRPr="00CC44BE">
              <w:rPr>
                <w:rFonts w:ascii="GHEA Grapalat" w:hAnsi="GHEA Grapalat"/>
                <w:sz w:val="14"/>
                <w:szCs w:val="20"/>
                <w:lang w:val="hy-AM"/>
              </w:rPr>
              <w:t xml:space="preserve">, որտեղ </w:t>
            </w:r>
            <w:r w:rsidRPr="00CC44BE" w:rsidDel="00DF049B">
              <w:rPr>
                <w:rFonts w:ascii="GHEA Grapalat" w:hAnsi="GHEA Grapalat"/>
                <w:sz w:val="14"/>
                <w:szCs w:val="20"/>
                <w:lang w:val="hy-AM"/>
              </w:rPr>
              <w:t xml:space="preserve"> </w:t>
            </w:r>
            <w:r w:rsidRPr="00CC44BE">
              <w:rPr>
                <w:rFonts w:ascii="GHEA Grapalat" w:hAnsi="GHEA Grapalat"/>
                <w:sz w:val="14"/>
                <w:szCs w:val="20"/>
                <w:lang w:val="hy-AM"/>
              </w:rPr>
              <w:t xml:space="preserve"> </w:t>
            </w:r>
            <w:proofErr w:type="spellStart"/>
            <w:r w:rsidRPr="00CC44BE">
              <w:rPr>
                <w:rFonts w:ascii="GHEA Grapalat" w:hAnsi="GHEA Grapalat"/>
                <w:sz w:val="14"/>
                <w:szCs w:val="20"/>
              </w:rPr>
              <w:t>աշխատակցի</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ստորագրությունը</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դրվում է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CC44BE" w:rsidRDefault="00334B2F" w:rsidP="00CB0ADE">
            <w:pPr>
              <w:jc w:val="center"/>
              <w:rPr>
                <w:rFonts w:ascii="GHEA Grapalat" w:hAnsi="GHEA Grapalat"/>
                <w:sz w:val="14"/>
                <w:szCs w:val="20"/>
              </w:rPr>
            </w:pPr>
          </w:p>
        </w:tc>
      </w:tr>
      <w:tr w:rsidR="00334B2F" w:rsidRPr="00CC44BE"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4</w:t>
            </w:r>
            <w:r w:rsidRPr="00CC44BE">
              <w:rPr>
                <w:rFonts w:ascii="GHEA Grapalat" w:hAnsi="GHEA Grapalat"/>
                <w:sz w:val="14"/>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շահառռւին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մասնաճյուղի</w:t>
            </w:r>
            <w:proofErr w:type="spellEnd"/>
            <w:r w:rsidRPr="00CC44BE">
              <w:rPr>
                <w:rFonts w:ascii="GHEA Grapalat" w:hAnsi="GHEA Grapalat"/>
                <w:sz w:val="14"/>
                <w:szCs w:val="20"/>
              </w:rPr>
              <w:t xml:space="preserve">) </w:t>
            </w:r>
            <w:r w:rsidRPr="00CC44BE">
              <w:rPr>
                <w:rFonts w:ascii="GHEA Grapalat" w:hAnsi="GHEA Grapalat"/>
                <w:sz w:val="14"/>
                <w:szCs w:val="20"/>
                <w:lang w:val="hy-AM"/>
              </w:rPr>
              <w:t>դրոշմա</w:t>
            </w:r>
            <w:proofErr w:type="spellStart"/>
            <w:r w:rsidRPr="00CC44BE">
              <w:rPr>
                <w:rFonts w:ascii="GHEA Grapalat" w:hAnsi="GHEA Grapalat"/>
                <w:sz w:val="14"/>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ոչ </w:t>
            </w:r>
            <w:proofErr w:type="spellStart"/>
            <w:r w:rsidRPr="00CC44BE">
              <w:rPr>
                <w:rFonts w:ascii="GHEA Grapalat" w:hAnsi="GHEA Grapalat"/>
                <w:sz w:val="14"/>
                <w:szCs w:val="20"/>
              </w:rPr>
              <w:t>պարտադիր</w:t>
            </w:r>
            <w:proofErr w:type="spellEnd"/>
          </w:p>
          <w:p w14:paraId="2562F124"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լրացվում է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վերջինիս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w:t>
            </w:r>
            <w:proofErr w:type="spellStart"/>
            <w:r w:rsidRPr="00CC44BE">
              <w:rPr>
                <w:rFonts w:ascii="GHEA Grapalat" w:hAnsi="GHEA Grapalat"/>
                <w:sz w:val="14"/>
                <w:szCs w:val="20"/>
              </w:rPr>
              <w:t>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r w:rsidRPr="00CC44BE">
              <w:rPr>
                <w:rFonts w:ascii="GHEA Grapalat" w:hAnsi="GHEA Grapalat"/>
                <w:sz w:val="14"/>
                <w:szCs w:val="20"/>
                <w:lang w:val="hy-AM"/>
              </w:rPr>
              <w:t xml:space="preserve">, որտեղ </w:t>
            </w:r>
            <w:r w:rsidRPr="00CC44BE" w:rsidDel="00DF049B">
              <w:rPr>
                <w:rFonts w:ascii="GHEA Grapalat" w:hAnsi="GHEA Grapalat"/>
                <w:sz w:val="14"/>
                <w:szCs w:val="20"/>
                <w:lang w:val="hy-AM"/>
              </w:rPr>
              <w:t xml:space="preserve"> </w:t>
            </w:r>
            <w:r w:rsidRPr="00CC44BE">
              <w:rPr>
                <w:rFonts w:ascii="GHEA Grapalat" w:hAnsi="GHEA Grapalat"/>
                <w:sz w:val="14"/>
                <w:szCs w:val="20"/>
                <w:lang w:val="hy-AM"/>
              </w:rPr>
              <w:t xml:space="preserve"> դրոշմակնիքը</w:t>
            </w:r>
            <w:r w:rsidRPr="00CC44BE">
              <w:rPr>
                <w:rFonts w:ascii="GHEA Grapalat" w:hAnsi="GHEA Grapalat"/>
                <w:sz w:val="14"/>
                <w:szCs w:val="20"/>
              </w:rPr>
              <w:t xml:space="preserve"> </w:t>
            </w:r>
            <w:r w:rsidRPr="00CC44BE">
              <w:rPr>
                <w:rFonts w:ascii="GHEA Grapalat" w:hAnsi="GHEA Grapalat"/>
                <w:sz w:val="14"/>
                <w:szCs w:val="20"/>
                <w:lang w:val="hy-AM"/>
              </w:rPr>
              <w:t xml:space="preserve">դրվում է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CC44BE" w:rsidRDefault="00334B2F" w:rsidP="00CB0ADE">
            <w:pPr>
              <w:jc w:val="center"/>
              <w:rPr>
                <w:rFonts w:ascii="GHEA Grapalat" w:hAnsi="GHEA Grapalat"/>
                <w:sz w:val="14"/>
                <w:szCs w:val="20"/>
              </w:rPr>
            </w:pPr>
          </w:p>
        </w:tc>
      </w:tr>
      <w:tr w:rsidR="00334B2F" w:rsidRPr="00CC44BE"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rPr>
              <w:t>2</w:t>
            </w:r>
            <w:r w:rsidRPr="00CC44BE">
              <w:rPr>
                <w:rFonts w:ascii="GHEA Grapalat" w:hAnsi="GHEA Grapalat"/>
                <w:sz w:val="14"/>
                <w:szCs w:val="20"/>
                <w:lang w:val="hy-AM"/>
              </w:rPr>
              <w:t>4</w:t>
            </w:r>
            <w:r w:rsidRPr="00CC44BE">
              <w:rPr>
                <w:rFonts w:ascii="GHEA Grapalat" w:hAnsi="GHEA Grapalat"/>
                <w:sz w:val="14"/>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շահառռւին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սպասարկող</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ֆինանսական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կազմակերպության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ամսաթիվը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ժամը</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CC44BE" w:rsidRDefault="00334B2F" w:rsidP="00CB0ADE">
            <w:pPr>
              <w:jc w:val="center"/>
              <w:rPr>
                <w:rFonts w:ascii="GHEA Grapalat" w:hAnsi="GHEA Grapalat"/>
                <w:sz w:val="14"/>
                <w:szCs w:val="20"/>
              </w:rPr>
            </w:pPr>
            <w:proofErr w:type="spellStart"/>
            <w:r w:rsidRPr="00CC44BE">
              <w:rPr>
                <w:rFonts w:ascii="GHEA Grapalat" w:hAnsi="GHEA Grapalat"/>
                <w:sz w:val="14"/>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ոչ </w:t>
            </w:r>
            <w:proofErr w:type="spellStart"/>
            <w:r w:rsidRPr="00CC44BE">
              <w:rPr>
                <w:rFonts w:ascii="GHEA Grapalat" w:hAnsi="GHEA Grapalat"/>
                <w:sz w:val="14"/>
                <w:szCs w:val="20"/>
              </w:rPr>
              <w:t>պարտադիր</w:t>
            </w:r>
            <w:proofErr w:type="spellEnd"/>
          </w:p>
          <w:p w14:paraId="4342A153" w14:textId="77777777" w:rsidR="00334B2F" w:rsidRPr="00CC44BE" w:rsidRDefault="00334B2F" w:rsidP="00CB0ADE">
            <w:pPr>
              <w:jc w:val="center"/>
              <w:rPr>
                <w:rFonts w:ascii="GHEA Grapalat" w:hAnsi="GHEA Grapalat"/>
                <w:sz w:val="14"/>
                <w:szCs w:val="20"/>
              </w:rPr>
            </w:pPr>
            <w:r w:rsidRPr="00CC44BE">
              <w:rPr>
                <w:rFonts w:ascii="GHEA Grapalat" w:hAnsi="GHEA Grapalat"/>
                <w:sz w:val="14"/>
                <w:szCs w:val="20"/>
                <w:lang w:val="hy-AM"/>
              </w:rPr>
              <w:t xml:space="preserve">լրացվում է </w:t>
            </w:r>
            <w:proofErr w:type="spellStart"/>
            <w:r w:rsidRPr="00CC44BE">
              <w:rPr>
                <w:rFonts w:ascii="GHEA Grapalat" w:hAnsi="GHEA Grapalat"/>
                <w:sz w:val="14"/>
                <w:szCs w:val="20"/>
              </w:rPr>
              <w:t>վճարման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պահանջագիրը</w:t>
            </w:r>
            <w:proofErr w:type="spellEnd"/>
            <w:r w:rsidRPr="00CC44BE">
              <w:rPr>
                <w:rFonts w:ascii="GHEA Grapalat" w:hAnsi="GHEA Grapalat"/>
                <w:sz w:val="14"/>
                <w:szCs w:val="20"/>
              </w:rPr>
              <w:t xml:space="preserve"> </w:t>
            </w:r>
            <w:r w:rsidRPr="00CC44BE">
              <w:rPr>
                <w:rFonts w:ascii="GHEA Grapalat" w:hAnsi="GHEA Grapalat"/>
                <w:sz w:val="14"/>
                <w:szCs w:val="20"/>
                <w:lang w:val="hy-AM"/>
              </w:rPr>
              <w:t xml:space="preserve">վերջինիս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w:t>
            </w:r>
            <w:proofErr w:type="spellStart"/>
            <w:r w:rsidRPr="00CC44BE">
              <w:rPr>
                <w:rFonts w:ascii="GHEA Grapalat" w:hAnsi="GHEA Grapalat"/>
                <w:sz w:val="14"/>
                <w:szCs w:val="20"/>
              </w:rPr>
              <w:t>ելու</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դեպքում</w:t>
            </w:r>
            <w:proofErr w:type="spellEnd"/>
            <w:r w:rsidRPr="00CC44BE">
              <w:rPr>
                <w:rFonts w:ascii="GHEA Grapalat" w:hAnsi="GHEA Grapalat"/>
                <w:sz w:val="14"/>
                <w:szCs w:val="20"/>
                <w:lang w:val="hy-AM"/>
              </w:rPr>
              <w:t xml:space="preserve">,   որտեղ </w:t>
            </w:r>
            <w:r w:rsidRPr="00CC44BE" w:rsidDel="00DF049B">
              <w:rPr>
                <w:rFonts w:ascii="GHEA Grapalat" w:hAnsi="GHEA Grapalat"/>
                <w:sz w:val="14"/>
                <w:szCs w:val="20"/>
                <w:lang w:val="hy-AM"/>
              </w:rPr>
              <w:t xml:space="preserve"> </w:t>
            </w:r>
            <w:r w:rsidRPr="00CC44BE">
              <w:rPr>
                <w:rFonts w:ascii="GHEA Grapalat" w:hAnsi="GHEA Grapalat"/>
                <w:sz w:val="14"/>
                <w:szCs w:val="20"/>
                <w:lang w:val="hy-AM"/>
              </w:rPr>
              <w:t xml:space="preserve"> սույն տվյալները</w:t>
            </w:r>
            <w:r w:rsidRPr="00CC44BE">
              <w:rPr>
                <w:rFonts w:ascii="GHEA Grapalat" w:hAnsi="GHEA Grapalat"/>
                <w:sz w:val="14"/>
                <w:szCs w:val="20"/>
              </w:rPr>
              <w:t xml:space="preserve"> </w:t>
            </w:r>
            <w:r w:rsidRPr="00CC44BE">
              <w:rPr>
                <w:rFonts w:ascii="GHEA Grapalat" w:hAnsi="GHEA Grapalat"/>
                <w:sz w:val="14"/>
                <w:szCs w:val="20"/>
                <w:lang w:val="hy-AM"/>
              </w:rPr>
              <w:t xml:space="preserve">դրվում են </w:t>
            </w:r>
            <w:proofErr w:type="spellStart"/>
            <w:r w:rsidRPr="00CC44BE">
              <w:rPr>
                <w:rFonts w:ascii="GHEA Grapalat" w:hAnsi="GHEA Grapalat"/>
                <w:sz w:val="14"/>
                <w:szCs w:val="20"/>
              </w:rPr>
              <w:t>թղթային</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եղանակով</w:t>
            </w:r>
            <w:proofErr w:type="spellEnd"/>
            <w:r w:rsidRPr="00CC44BE">
              <w:rPr>
                <w:rFonts w:ascii="GHEA Grapalat" w:hAnsi="GHEA Grapalat"/>
                <w:sz w:val="14"/>
                <w:szCs w:val="20"/>
              </w:rPr>
              <w:t xml:space="preserve"> </w:t>
            </w:r>
            <w:proofErr w:type="spellStart"/>
            <w:r w:rsidRPr="00CC44BE">
              <w:rPr>
                <w:rFonts w:ascii="GHEA Grapalat" w:hAnsi="GHEA Grapalat"/>
                <w:sz w:val="14"/>
                <w:szCs w:val="20"/>
              </w:rPr>
              <w:t>ներկայաց</w:t>
            </w:r>
            <w:proofErr w:type="spellEnd"/>
            <w:r w:rsidRPr="00CC44BE">
              <w:rPr>
                <w:rFonts w:ascii="GHEA Grapalat" w:hAnsi="GHEA Grapalat"/>
                <w:sz w:val="14"/>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CC44BE" w:rsidRDefault="00334B2F" w:rsidP="00CB0ADE">
            <w:pPr>
              <w:jc w:val="center"/>
              <w:rPr>
                <w:rFonts w:ascii="GHEA Grapalat" w:hAnsi="GHEA Grapalat"/>
                <w:sz w:val="14"/>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2D9137BE" w:rsidR="00071D1C" w:rsidRPr="00A71D81" w:rsidRDefault="00F62098" w:rsidP="00CC44BE">
      <w:pPr>
        <w:pStyle w:val="31"/>
        <w:spacing w:line="240" w:lineRule="auto"/>
        <w:ind w:firstLine="0"/>
        <w:jc w:val="right"/>
        <w:rPr>
          <w:rFonts w:ascii="GHEA Grapalat" w:hAnsi="GHEA Grapalat" w:cs="Sylfaen"/>
          <w:b/>
          <w:lang w:val="hy-AM"/>
        </w:rPr>
      </w:pPr>
      <w:r>
        <w:rPr>
          <w:rFonts w:ascii="GHEA Grapalat" w:hAnsi="GHEA Grapalat" w:cs="Sylfaen"/>
          <w:b/>
          <w:lang w:val="hy-AM"/>
        </w:rPr>
        <w:t>ԳՄ-ՎԳԲԱ-ԳՀԱՊՁԲ-2025-04</w:t>
      </w:r>
      <w:r w:rsidR="00D83AB5">
        <w:rPr>
          <w:rFonts w:ascii="GHEA Grapalat" w:hAnsi="GHEA Grapalat" w:cs="Sylfaen"/>
          <w:b/>
          <w:lang w:val="hy-AM"/>
        </w:rPr>
        <w:t xml:space="preserve"> </w:t>
      </w:r>
      <w:r w:rsidR="00071D1C" w:rsidRPr="00A71D81">
        <w:rPr>
          <w:rFonts w:ascii="GHEA Grapalat" w:hAnsi="GHEA Grapalat" w:cs="Sylfaen"/>
          <w:b/>
          <w:lang w:val="hy-AM"/>
        </w:rPr>
        <w:t xml:space="preserve"> ծածկագրով</w:t>
      </w:r>
    </w:p>
    <w:p w14:paraId="7E460E96" w14:textId="19A34FB7" w:rsidR="00071D1C" w:rsidRPr="00A71D81" w:rsidRDefault="00C000C1"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4E1A8324" w14:textId="6EAEF060" w:rsidR="00CC44BE" w:rsidRPr="00A71D81" w:rsidRDefault="00CC44BE" w:rsidP="00CC44BE">
      <w:pPr>
        <w:ind w:left="-142" w:firstLine="142"/>
        <w:jc w:val="center"/>
        <w:rPr>
          <w:rFonts w:ascii="GHEA Grapalat" w:hAnsi="GHEA Grapalat"/>
          <w:b/>
          <w:sz w:val="22"/>
          <w:lang w:val="hy-AM"/>
        </w:rPr>
      </w:pPr>
      <w:r w:rsidRPr="009175F5">
        <w:rPr>
          <w:rFonts w:ascii="GHEA Grapalat" w:hAnsi="GHEA Grapalat"/>
          <w:b/>
          <w:sz w:val="22"/>
          <w:lang w:val="hy-AM"/>
        </w:rPr>
        <w:t xml:space="preserve">ՀՀ </w:t>
      </w:r>
      <w:r w:rsidR="009079C5" w:rsidRPr="009175F5">
        <w:rPr>
          <w:rFonts w:ascii="GHEA Grapalat" w:hAnsi="GHEA Grapalat"/>
          <w:b/>
          <w:sz w:val="22"/>
          <w:lang w:val="hy-AM"/>
        </w:rPr>
        <w:t>ԳԵՂԱՐՔՈՒՆԻՔ</w:t>
      </w:r>
      <w:r w:rsidRPr="009175F5">
        <w:rPr>
          <w:rFonts w:ascii="GHEA Grapalat" w:hAnsi="GHEA Grapalat"/>
          <w:b/>
          <w:sz w:val="22"/>
          <w:lang w:val="hy-AM"/>
        </w:rPr>
        <w:t>Ի ՄԱՐԶԻ</w:t>
      </w:r>
      <w:r w:rsidR="00C75A1B" w:rsidRPr="009175F5">
        <w:rPr>
          <w:rFonts w:ascii="GHEA Grapalat" w:hAnsi="GHEA Grapalat"/>
          <w:b/>
          <w:sz w:val="22"/>
          <w:lang w:val="hy-AM"/>
        </w:rPr>
        <w:t xml:space="preserve"> </w:t>
      </w:r>
      <w:r w:rsidR="003B2689" w:rsidRPr="009175F5">
        <w:rPr>
          <w:rFonts w:ascii="GHEA Grapalat" w:hAnsi="GHEA Grapalat"/>
          <w:b/>
          <w:sz w:val="22"/>
          <w:lang w:val="hy-AM"/>
        </w:rPr>
        <w:t>«</w:t>
      </w:r>
      <w:r w:rsidR="009079C5" w:rsidRPr="009175F5">
        <w:rPr>
          <w:rFonts w:ascii="GHEA Grapalat" w:hAnsi="GHEA Grapalat"/>
          <w:b/>
          <w:sz w:val="22"/>
          <w:lang w:val="hy-AM"/>
        </w:rPr>
        <w:t>ՎԵՐԻՆ ԳԵՏԱՇԵՆԻ ԲԱ» ՊՈԱԿ</w:t>
      </w:r>
      <w:r w:rsidR="00D07CED" w:rsidRPr="009175F5">
        <w:rPr>
          <w:rFonts w:ascii="GHEA Grapalat" w:hAnsi="GHEA Grapalat"/>
          <w:b/>
          <w:sz w:val="22"/>
          <w:lang w:val="hy-AM"/>
        </w:rPr>
        <w:t>-</w:t>
      </w:r>
      <w:r w:rsidR="0048413D" w:rsidRPr="009175F5">
        <w:rPr>
          <w:rFonts w:ascii="GHEA Grapalat" w:hAnsi="GHEA Grapalat"/>
          <w:b/>
          <w:sz w:val="22"/>
          <w:lang w:val="hy-AM"/>
        </w:rPr>
        <w:t>Ն</w:t>
      </w:r>
      <w:r w:rsidR="007F74FC" w:rsidRPr="00A71D81">
        <w:rPr>
          <w:rFonts w:ascii="GHEA Grapalat" w:hAnsi="GHEA Grapalat" w:cs="Times Armenian"/>
          <w:b/>
          <w:sz w:val="22"/>
          <w:lang w:val="hy-AM"/>
        </w:rPr>
        <w:t xml:space="preserve">  </w:t>
      </w:r>
      <w:r w:rsidR="007F74FC" w:rsidRPr="00A71D81">
        <w:rPr>
          <w:rFonts w:ascii="GHEA Grapalat" w:hAnsi="GHEA Grapalat" w:cs="Sylfaen"/>
          <w:b/>
          <w:sz w:val="22"/>
          <w:lang w:val="hy-AM"/>
        </w:rPr>
        <w:t>ԿԱՐԻՔՆԵՐԻ</w:t>
      </w:r>
      <w:r w:rsidR="007F74FC" w:rsidRPr="00A71D81">
        <w:rPr>
          <w:rFonts w:ascii="GHEA Grapalat" w:hAnsi="GHEA Grapalat" w:cs="Times Armenian"/>
          <w:b/>
          <w:sz w:val="22"/>
          <w:lang w:val="hy-AM"/>
        </w:rPr>
        <w:t xml:space="preserve"> </w:t>
      </w:r>
      <w:r w:rsidR="007F74FC" w:rsidRPr="00A71D81">
        <w:rPr>
          <w:rFonts w:ascii="GHEA Grapalat" w:hAnsi="GHEA Grapalat" w:cs="Sylfaen"/>
          <w:b/>
          <w:sz w:val="22"/>
          <w:lang w:val="hy-AM"/>
        </w:rPr>
        <w:t xml:space="preserve">ՀԱՄԱՐ </w:t>
      </w:r>
      <w:r w:rsidR="001071AE">
        <w:rPr>
          <w:rFonts w:ascii="GHEA Grapalat" w:hAnsi="GHEA Grapalat" w:cs="Sylfaen"/>
          <w:b/>
          <w:sz w:val="22"/>
          <w:lang w:val="hy-AM"/>
        </w:rPr>
        <w:t>ԿԱՀՈՒՅՔԻ</w:t>
      </w:r>
      <w:r w:rsidRPr="00A71D81">
        <w:rPr>
          <w:rFonts w:ascii="GHEA Grapalat" w:hAnsi="GHEA Grapalat" w:cs="Sylfaen"/>
          <w:b/>
          <w:sz w:val="22"/>
          <w:lang w:val="hy-AM"/>
        </w:rPr>
        <w:t xml:space="preserve"> ՄԱՏԱԿԱՐԱՐՄԱՆ</w:t>
      </w:r>
    </w:p>
    <w:p w14:paraId="6A25DB76" w14:textId="77777777" w:rsidR="00CC44BE" w:rsidRPr="00A71D81" w:rsidRDefault="00CC44BE" w:rsidP="00CC44BE">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Pr>
          <w:rFonts w:ascii="GHEA Grapalat" w:hAnsi="GHEA Grapalat" w:cs="Times Armenian"/>
          <w:b/>
          <w:sz w:val="22"/>
          <w:lang w:val="hy-AM"/>
        </w:rPr>
        <w:t xml:space="preserve"> </w:t>
      </w:r>
    </w:p>
    <w:p w14:paraId="49612079" w14:textId="21212E4E" w:rsidR="00CC44BE" w:rsidRPr="00325254" w:rsidRDefault="00CC44BE" w:rsidP="00CC44BE">
      <w:pPr>
        <w:ind w:left="-142" w:firstLine="142"/>
        <w:jc w:val="center"/>
        <w:rPr>
          <w:rFonts w:ascii="GHEA Grapalat" w:hAnsi="GHEA Grapalat"/>
          <w:b/>
          <w:u w:val="single"/>
          <w:lang w:val="hy-AM"/>
        </w:rPr>
      </w:pPr>
      <w:r w:rsidRPr="00A71D81">
        <w:rPr>
          <w:rFonts w:ascii="GHEA Grapalat" w:hAnsi="GHEA Grapalat"/>
          <w:b/>
          <w:lang w:val="hy-AM"/>
        </w:rPr>
        <w:t xml:space="preserve">N </w:t>
      </w:r>
      <w:r w:rsidR="009175F5">
        <w:rPr>
          <w:rFonts w:ascii="GHEA Grapalat" w:hAnsi="GHEA Grapalat" w:cs="Sylfaen"/>
          <w:b/>
          <w:lang w:val="hy-AM"/>
        </w:rPr>
        <w:t>ԳՄ-ՎԳԲԱ-ԳՀԱՊՁԲ-2024-0</w:t>
      </w:r>
      <w:r w:rsidR="00CC3A4A" w:rsidRPr="00325254">
        <w:rPr>
          <w:rFonts w:ascii="GHEA Grapalat" w:hAnsi="GHEA Grapalat" w:cs="Sylfaen"/>
          <w:b/>
          <w:lang w:val="hy-AM"/>
        </w:rPr>
        <w:t>3</w:t>
      </w:r>
    </w:p>
    <w:p w14:paraId="2E279D4C" w14:textId="77777777" w:rsidR="00CC44BE" w:rsidRDefault="00CC44BE" w:rsidP="00EF3662">
      <w:pPr>
        <w:tabs>
          <w:tab w:val="left" w:pos="720"/>
          <w:tab w:val="left" w:pos="1440"/>
          <w:tab w:val="left" w:pos="8865"/>
        </w:tabs>
        <w:jc w:val="both"/>
        <w:rPr>
          <w:rFonts w:ascii="GHEA Grapalat" w:hAnsi="GHEA Grapalat" w:cs="Sylfaen"/>
          <w:sz w:val="20"/>
          <w:lang w:val="hy-AM"/>
        </w:rPr>
      </w:pPr>
    </w:p>
    <w:p w14:paraId="55C182EE" w14:textId="2E240B6E"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w:t>
      </w:r>
      <w:r w:rsidR="00452BC0">
        <w:rPr>
          <w:rFonts w:ascii="GHEA Grapalat" w:hAnsi="GHEA Grapalat" w:cs="GHEA Grapalat"/>
          <w:sz w:val="20"/>
          <w:szCs w:val="20"/>
          <w:lang w:val="hy-AM"/>
        </w:rPr>
        <w:t>Վ</w:t>
      </w:r>
      <w:r w:rsidR="00452BC0">
        <w:rPr>
          <w:rFonts w:ascii="Cambria Math" w:hAnsi="Cambria Math" w:cs="GHEA Grapalat"/>
          <w:sz w:val="20"/>
          <w:szCs w:val="20"/>
          <w:lang w:val="hy-AM"/>
        </w:rPr>
        <w:t>․ Գետաշեն</w:t>
      </w:r>
      <w:r w:rsidR="00452BC0" w:rsidRPr="00A71D81">
        <w:rPr>
          <w:rFonts w:ascii="GHEA Grapalat" w:hAnsi="GHEA Grapalat"/>
          <w:lang w:val="hy-AM"/>
        </w:rPr>
        <w:t xml:space="preserve"> </w:t>
      </w:r>
      <w:r w:rsidR="00452BC0">
        <w:rPr>
          <w:rFonts w:ascii="GHEA Grapalat" w:hAnsi="GHEA Grapalat"/>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4C75A39D"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00CC44BE" w:rsidRPr="009175F5">
        <w:rPr>
          <w:rFonts w:ascii="GHEA Grapalat" w:hAnsi="GHEA Grapalat"/>
          <w:sz w:val="20"/>
          <w:u w:val="single"/>
          <w:lang w:val="hy-AM"/>
        </w:rPr>
        <w:t>3</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58129C5E"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00CC44BE" w:rsidRPr="009175F5">
        <w:rPr>
          <w:rFonts w:ascii="GHEA Grapalat" w:hAnsi="GHEA Grapalat"/>
          <w:sz w:val="20"/>
          <w:u w:val="single"/>
          <w:lang w:val="hy-AM"/>
        </w:rPr>
        <w:t>3</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1F8EC089"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07695F" w:rsidRPr="00A71D81">
        <w:rPr>
          <w:rFonts w:ascii="GHEA Grapalat" w:hAnsi="GHEA Grapalat"/>
          <w:sz w:val="20"/>
          <w:lang w:val="hy-AM"/>
        </w:rPr>
        <w:t xml:space="preserve"> </w:t>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47A29534"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նախատեսված ամի</w:t>
      </w:r>
      <w:r w:rsidR="009064C1" w:rsidRPr="009175F5">
        <w:rPr>
          <w:rFonts w:ascii="GHEA Grapalat" w:hAnsi="GHEA Grapalat"/>
          <w:sz w:val="20"/>
          <w:lang w:val="hy-AM"/>
        </w:rPr>
        <w:t>ս</w:t>
      </w:r>
      <w:r w:rsidRPr="00A71D81">
        <w:rPr>
          <w:rFonts w:ascii="GHEA Grapalat" w:hAnsi="GHEA Grapalat"/>
          <w:sz w:val="20"/>
          <w:lang w:val="hy-AM"/>
        </w:rPr>
        <w:t xml:space="preserve">ներին, բայց ոչ ուշ, քան մինչև տվյալ տարվա դեկտեմբերի </w:t>
      </w:r>
      <w:r w:rsidR="009064C1" w:rsidRPr="009175F5">
        <w:rPr>
          <w:rFonts w:ascii="GHEA Grapalat" w:hAnsi="GHEA Grapalat"/>
          <w:sz w:val="20"/>
          <w:lang w:val="hy-AM"/>
        </w:rPr>
        <w:t>27-</w:t>
      </w:r>
      <w:r w:rsidRPr="00A71D81">
        <w:rPr>
          <w:rFonts w:ascii="GHEA Grapalat" w:hAnsi="GHEA Grapalat"/>
          <w:sz w:val="20"/>
          <w:lang w:val="hy-AM"/>
        </w:rPr>
        <w:t xml:space="preserve">ը: </w:t>
      </w:r>
    </w:p>
    <w:p w14:paraId="22B0B4C0" w14:textId="54EDAA3C" w:rsidR="009064C1" w:rsidRPr="0007695F" w:rsidRDefault="00385051" w:rsidP="00385051">
      <w:pPr>
        <w:ind w:firstLine="709"/>
        <w:jc w:val="both"/>
        <w:rPr>
          <w:rFonts w:ascii="GHEA Grapalat" w:hAnsi="GHEA Grapalat"/>
          <w:sz w:val="20"/>
          <w:lang w:val="hy-AM"/>
        </w:rPr>
      </w:pPr>
      <w:r>
        <w:rPr>
          <w:rFonts w:ascii="GHEA Grapalat" w:hAnsi="GHEA Grapalat"/>
          <w:sz w:val="20"/>
          <w:lang w:val="hy-AM"/>
        </w:rPr>
        <w:t>Ընդ որում</w:t>
      </w:r>
      <w:r w:rsidR="009064C1">
        <w:rPr>
          <w:rFonts w:ascii="GHEA Grapalat" w:hAnsi="GHEA Grapalat"/>
          <w:sz w:val="20"/>
          <w:lang w:val="hy-AM"/>
        </w:rPr>
        <w:t xml:space="preserve"> </w:t>
      </w:r>
      <w:r w:rsidR="009064C1" w:rsidRPr="0007695F">
        <w:rPr>
          <w:rFonts w:ascii="GHEA Grapalat" w:hAnsi="GHEA Grapalat"/>
          <w:sz w:val="20"/>
          <w:lang w:val="hy-AM"/>
        </w:rPr>
        <w:t>գնման դիմաց վճարումն իրականացվում է սույն պայմանագրի վճարման ժամանակացույցով սահմանված ժամկետում, հի</w:t>
      </w:r>
      <w:r w:rsidR="0007695F">
        <w:rPr>
          <w:rFonts w:ascii="GHEA Grapalat" w:hAnsi="GHEA Grapalat"/>
          <w:sz w:val="20"/>
          <w:lang w:val="hy-AM"/>
        </w:rPr>
        <w:t>նգ աշխատանքային օրվա ընթացքում:</w:t>
      </w: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20497FA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07695F" w:rsidRPr="009175F5">
        <w:rPr>
          <w:rFonts w:ascii="GHEA Grapalat" w:hAnsi="GHEA Grapalat" w:cs="Sylfaen"/>
          <w:sz w:val="20"/>
          <w:szCs w:val="20"/>
          <w:u w:val="single"/>
          <w:lang w:val="hy-AM"/>
        </w:rPr>
        <w:t>2 (երկու)</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395A23B0"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07695F" w:rsidRPr="009175F5">
        <w:rPr>
          <w:rFonts w:ascii="GHEA Grapalat" w:hAnsi="GHEA Grapalat" w:cs="Sylfaen"/>
          <w:sz w:val="20"/>
          <w:szCs w:val="20"/>
          <w:u w:val="single"/>
          <w:lang w:val="hy-AM"/>
        </w:rPr>
        <w:t>7</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73960E4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lastRenderedPageBreak/>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DC2FB9" w:rsidRPr="00A71D81">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lastRenderedPageBreak/>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af6"/>
          <w:rFonts w:ascii="GHEA Grapalat" w:hAnsi="GHEA Grapalat"/>
          <w:color w:val="FFFFFF"/>
          <w:sz w:val="20"/>
          <w:lang w:val="pt-BR"/>
        </w:rPr>
        <w:footnoteReference w:id="4"/>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af6"/>
          <w:rFonts w:ascii="GHEA Grapalat" w:hAnsi="GHEA Grapalat"/>
          <w:color w:val="FFFFFF"/>
          <w:sz w:val="20"/>
          <w:lang w:val="pt-BR"/>
        </w:rPr>
        <w:footnoteReference w:id="5"/>
      </w:r>
    </w:p>
    <w:p w14:paraId="79755B27"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5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1"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1"/>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1E513E33" w14:textId="225E89E8" w:rsidR="00071D1C" w:rsidRDefault="00071D1C" w:rsidP="005A12F6">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1FDD447A" w14:textId="77777777" w:rsidR="005A12F6" w:rsidRPr="005A12F6" w:rsidRDefault="005A12F6" w:rsidP="005A12F6">
      <w:pPr>
        <w:ind w:firstLine="567"/>
        <w:jc w:val="both"/>
        <w:rPr>
          <w:rFonts w:ascii="GHEA Grapalat" w:hAnsi="GHEA Grapalat"/>
          <w:sz w:val="20"/>
          <w:szCs w:val="20"/>
          <w:lang w:val="hy-AM" w:eastAsia="ru-RU"/>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81F758C" w14:textId="77777777" w:rsidR="00F616A2" w:rsidRDefault="00F616A2" w:rsidP="00F616A2">
            <w:pPr>
              <w:jc w:val="center"/>
              <w:rPr>
                <w:rFonts w:ascii="Sylfaen" w:hAnsi="Sylfaen" w:cs="Sylfaen"/>
                <w:b/>
                <w:bCs/>
                <w:lang w:val="hy-AM"/>
              </w:rPr>
            </w:pPr>
            <w:r>
              <w:rPr>
                <w:rFonts w:ascii="Sylfaen" w:hAnsi="Sylfaen" w:cs="Sylfaen"/>
                <w:b/>
                <w:bCs/>
                <w:lang w:val="hy-AM"/>
              </w:rPr>
              <w:t>,,Վ. Գետաշենի ԲԱ,, ՊՈԱԿ</w:t>
            </w:r>
          </w:p>
          <w:p w14:paraId="29ED59BF" w14:textId="77777777" w:rsidR="00F616A2" w:rsidRDefault="00F616A2" w:rsidP="00F616A2">
            <w:pPr>
              <w:jc w:val="center"/>
              <w:rPr>
                <w:rFonts w:ascii="Sylfaen" w:hAnsi="Sylfaen" w:cs="Sylfaen"/>
                <w:b/>
                <w:bCs/>
                <w:lang w:val="hy-AM"/>
              </w:rPr>
            </w:pPr>
            <w:r>
              <w:rPr>
                <w:rFonts w:ascii="Sylfaen" w:hAnsi="Sylfaen" w:cs="Sylfaen"/>
                <w:b/>
                <w:bCs/>
                <w:lang w:val="hy-AM"/>
              </w:rPr>
              <w:t xml:space="preserve">Գ. Վ. Գետաշեն, Ա-թաղամաս, փող7 ,9շ </w:t>
            </w:r>
          </w:p>
          <w:p w14:paraId="1198BEB8" w14:textId="77777777" w:rsidR="00F616A2" w:rsidRDefault="00F616A2" w:rsidP="00F616A2">
            <w:pPr>
              <w:jc w:val="center"/>
              <w:rPr>
                <w:rFonts w:ascii="Sylfaen" w:hAnsi="Sylfaen" w:cs="Sylfaen"/>
                <w:b/>
                <w:bCs/>
                <w:lang w:val="hy-AM"/>
              </w:rPr>
            </w:pPr>
            <w:r>
              <w:rPr>
                <w:rFonts w:ascii="Sylfaen" w:hAnsi="Sylfaen" w:cs="Sylfaen"/>
                <w:b/>
                <w:bCs/>
                <w:lang w:val="hy-AM"/>
              </w:rPr>
              <w:t>ՀՎՀՀ 08203275</w:t>
            </w:r>
          </w:p>
          <w:p w14:paraId="2BD95384" w14:textId="77777777" w:rsidR="00F616A2" w:rsidRPr="00C90535" w:rsidRDefault="00F616A2" w:rsidP="00F616A2">
            <w:pPr>
              <w:jc w:val="center"/>
              <w:rPr>
                <w:rFonts w:ascii="Sylfaen" w:hAnsi="Sylfaen" w:cs="Sylfaen"/>
                <w:b/>
                <w:bCs/>
                <w:lang w:val="hy-AM"/>
              </w:rPr>
            </w:pPr>
            <w:r>
              <w:rPr>
                <w:rFonts w:ascii="Sylfaen" w:hAnsi="Sylfaen" w:cs="Sylfaen"/>
                <w:b/>
                <w:bCs/>
                <w:lang w:val="hy-AM"/>
              </w:rPr>
              <w:t>Հ/Հ 900148000368</w:t>
            </w:r>
          </w:p>
          <w:p w14:paraId="7FEDF884" w14:textId="013BFB67" w:rsidR="00071D1C" w:rsidRPr="00F616A2" w:rsidRDefault="00F616A2" w:rsidP="00EF3662">
            <w:pPr>
              <w:jc w:val="center"/>
              <w:rPr>
                <w:rFonts w:ascii="GHEA Grapalat" w:hAnsi="GHEA Grapalat"/>
                <w:sz w:val="22"/>
                <w:szCs w:val="22"/>
                <w:lang w:val="hy-AM"/>
              </w:rPr>
            </w:pPr>
            <w:r w:rsidRPr="00F616A2">
              <w:rPr>
                <w:rFonts w:ascii="GHEA Grapalat" w:hAnsi="GHEA Grapalat"/>
                <w:sz w:val="22"/>
                <w:szCs w:val="22"/>
                <w:lang w:val="hy-AM"/>
              </w:rPr>
              <w:t>Ջ.Ֆիդոյան</w:t>
            </w:r>
            <w:r w:rsidR="00071D1C" w:rsidRPr="00F616A2">
              <w:rPr>
                <w:rFonts w:ascii="GHEA Grapalat" w:hAnsi="GHEA Grapalat"/>
                <w:sz w:val="22"/>
                <w:szCs w:val="22"/>
                <w:lang w:val="hy-AM"/>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F616A2" w:rsidRDefault="00071D1C" w:rsidP="00EF3662">
            <w:pPr>
              <w:jc w:val="center"/>
              <w:rPr>
                <w:rFonts w:ascii="GHEA Grapalat" w:hAnsi="GHEA Grapalat"/>
                <w:sz w:val="18"/>
                <w:szCs w:val="18"/>
                <w:lang w:val="hy-AM"/>
              </w:rPr>
            </w:pPr>
            <w:r w:rsidRPr="00F616A2">
              <w:rPr>
                <w:rFonts w:ascii="GHEA Grapalat" w:hAnsi="GHEA Grapalat"/>
                <w:sz w:val="18"/>
                <w:szCs w:val="18"/>
                <w:lang w:val="hy-AM"/>
              </w:rPr>
              <w:t>/</w:t>
            </w:r>
            <w:r w:rsidRPr="00A71D81">
              <w:rPr>
                <w:rFonts w:ascii="GHEA Grapalat" w:hAnsi="GHEA Grapalat" w:cs="Sylfaen"/>
                <w:sz w:val="18"/>
                <w:szCs w:val="18"/>
                <w:lang w:val="hy-AM"/>
              </w:rPr>
              <w:t>ստորագրություն</w:t>
            </w:r>
            <w:r w:rsidRPr="00F616A2">
              <w:rPr>
                <w:rFonts w:ascii="GHEA Grapalat" w:hAnsi="GHEA Grapalat"/>
                <w:sz w:val="18"/>
                <w:szCs w:val="18"/>
                <w:lang w:val="hy-AM"/>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A165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3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178"/>
        <w:gridCol w:w="2874"/>
        <w:gridCol w:w="1285"/>
        <w:gridCol w:w="4363"/>
        <w:gridCol w:w="920"/>
        <w:gridCol w:w="801"/>
        <w:gridCol w:w="634"/>
        <w:gridCol w:w="816"/>
        <w:gridCol w:w="634"/>
        <w:gridCol w:w="456"/>
        <w:gridCol w:w="632"/>
        <w:gridCol w:w="6"/>
      </w:tblGrid>
      <w:tr w:rsidR="00071D1C" w:rsidRPr="00A71D81" w14:paraId="3342AEC9" w14:textId="77777777" w:rsidTr="00281EF6">
        <w:trPr>
          <w:trHeight w:val="238"/>
        </w:trPr>
        <w:tc>
          <w:tcPr>
            <w:tcW w:w="15300" w:type="dxa"/>
            <w:gridSpan w:val="13"/>
          </w:tcPr>
          <w:p w14:paraId="5280D39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Ապրանքի</w:t>
            </w:r>
            <w:proofErr w:type="spellEnd"/>
          </w:p>
        </w:tc>
      </w:tr>
      <w:tr w:rsidR="00071D1C" w:rsidRPr="00A71D81" w14:paraId="767E5C25" w14:textId="77777777" w:rsidTr="00D83AB5">
        <w:trPr>
          <w:gridAfter w:val="1"/>
          <w:wAfter w:w="6" w:type="dxa"/>
          <w:trHeight w:val="219"/>
        </w:trPr>
        <w:tc>
          <w:tcPr>
            <w:tcW w:w="701" w:type="dxa"/>
            <w:vMerge w:val="restart"/>
            <w:textDirection w:val="btLr"/>
            <w:vAlign w:val="center"/>
          </w:tcPr>
          <w:p w14:paraId="203827D1" w14:textId="77777777" w:rsidR="00071D1C" w:rsidRPr="00A71D81" w:rsidRDefault="00071D1C" w:rsidP="008F48E6">
            <w:pPr>
              <w:ind w:left="113" w:right="113"/>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178" w:type="dxa"/>
            <w:vMerge w:val="restart"/>
            <w:textDirection w:val="btLr"/>
            <w:vAlign w:val="center"/>
          </w:tcPr>
          <w:p w14:paraId="255C4BC1" w14:textId="77777777" w:rsidR="00071D1C" w:rsidRPr="00A71D81" w:rsidRDefault="00071D1C" w:rsidP="008F48E6">
            <w:pPr>
              <w:ind w:left="113" w:right="113"/>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2874" w:type="dxa"/>
            <w:vMerge w:val="restart"/>
            <w:vAlign w:val="center"/>
          </w:tcPr>
          <w:p w14:paraId="60D2E1E2"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1285" w:type="dxa"/>
            <w:vMerge w:val="restart"/>
            <w:textDirection w:val="btLr"/>
            <w:vAlign w:val="center"/>
          </w:tcPr>
          <w:p w14:paraId="153092D7" w14:textId="020E5843" w:rsidR="00071D1C" w:rsidRPr="00A71D81" w:rsidRDefault="000F6E48" w:rsidP="008F48E6">
            <w:pPr>
              <w:ind w:left="113" w:right="113"/>
              <w:jc w:val="center"/>
              <w:rPr>
                <w:rFonts w:ascii="GHEA Grapalat" w:hAnsi="GHEA Grapalat"/>
                <w:sz w:val="18"/>
              </w:rPr>
            </w:pPr>
            <w:proofErr w:type="spellStart"/>
            <w:r w:rsidRPr="00A71D81">
              <w:rPr>
                <w:rFonts w:ascii="GHEA Grapalat" w:hAnsi="GHEA Grapalat"/>
                <w:sz w:val="18"/>
              </w:rPr>
              <w:t>ապրանքային</w:t>
            </w:r>
            <w:proofErr w:type="spellEnd"/>
            <w:r w:rsidRPr="00A71D81">
              <w:rPr>
                <w:rFonts w:ascii="GHEA Grapalat" w:hAnsi="GHEA Grapalat"/>
                <w:sz w:val="18"/>
              </w:rPr>
              <w:t xml:space="preserve"> </w:t>
            </w:r>
            <w:proofErr w:type="spellStart"/>
            <w:r w:rsidRPr="00A71D81">
              <w:rPr>
                <w:rFonts w:ascii="GHEA Grapalat" w:hAnsi="GHEA Grapalat"/>
                <w:sz w:val="18"/>
              </w:rPr>
              <w:t>նշանը</w:t>
            </w:r>
            <w:proofErr w:type="spellEnd"/>
            <w:r w:rsidRPr="00A71D81">
              <w:rPr>
                <w:rFonts w:ascii="GHEA Grapalat" w:hAnsi="GHEA Grapalat"/>
                <w:sz w:val="18"/>
              </w:rPr>
              <w:t xml:space="preserve">,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proofErr w:type="spellStart"/>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w:t>
            </w:r>
            <w:proofErr w:type="spellEnd"/>
            <w:r w:rsidR="009F06BA" w:rsidRPr="00A71D81">
              <w:rPr>
                <w:rFonts w:ascii="GHEA Grapalat" w:hAnsi="GHEA Grapalat"/>
                <w:sz w:val="18"/>
              </w:rPr>
              <w:t xml:space="preserve"> </w:t>
            </w:r>
            <w:proofErr w:type="spellStart"/>
            <w:r w:rsidR="009F06BA" w:rsidRPr="00A71D81">
              <w:rPr>
                <w:rFonts w:ascii="GHEA Grapalat" w:hAnsi="GHEA Grapalat"/>
                <w:sz w:val="18"/>
              </w:rPr>
              <w:t>անվանում</w:t>
            </w:r>
            <w:r w:rsidR="00071D1C" w:rsidRPr="00A71D81">
              <w:rPr>
                <w:rFonts w:ascii="GHEA Grapalat" w:hAnsi="GHEA Grapalat"/>
                <w:sz w:val="18"/>
              </w:rPr>
              <w:t>ը</w:t>
            </w:r>
            <w:proofErr w:type="spellEnd"/>
            <w:r w:rsidR="00071D1C" w:rsidRPr="00A71D81">
              <w:rPr>
                <w:rFonts w:ascii="GHEA Grapalat" w:hAnsi="GHEA Grapalat"/>
                <w:sz w:val="18"/>
              </w:rPr>
              <w:t xml:space="preserve"> </w:t>
            </w:r>
            <w:r w:rsidR="00F954E8" w:rsidRPr="00A71D81">
              <w:rPr>
                <w:rFonts w:ascii="GHEA Grapalat" w:hAnsi="GHEA Grapalat"/>
                <w:sz w:val="18"/>
              </w:rPr>
              <w:t>**</w:t>
            </w:r>
          </w:p>
        </w:tc>
        <w:tc>
          <w:tcPr>
            <w:tcW w:w="4363" w:type="dxa"/>
            <w:vMerge w:val="restart"/>
            <w:vAlign w:val="center"/>
          </w:tcPr>
          <w:p w14:paraId="037DFFA0"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920" w:type="dxa"/>
            <w:vMerge w:val="restart"/>
            <w:textDirection w:val="btLr"/>
            <w:vAlign w:val="center"/>
          </w:tcPr>
          <w:p w14:paraId="13C45579" w14:textId="77777777" w:rsidR="00071D1C" w:rsidRPr="00A71D81" w:rsidRDefault="00071D1C" w:rsidP="008D22C9">
            <w:pPr>
              <w:ind w:left="113" w:right="113"/>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801" w:type="dxa"/>
            <w:vMerge w:val="restart"/>
            <w:textDirection w:val="btLr"/>
            <w:vAlign w:val="center"/>
          </w:tcPr>
          <w:p w14:paraId="6E0FCD35" w14:textId="77777777" w:rsidR="00071D1C" w:rsidRPr="00A71D81" w:rsidRDefault="00071D1C" w:rsidP="008D22C9">
            <w:pPr>
              <w:ind w:left="113" w:right="113"/>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634" w:type="dxa"/>
            <w:vMerge w:val="restart"/>
            <w:textDirection w:val="btLr"/>
            <w:vAlign w:val="center"/>
          </w:tcPr>
          <w:p w14:paraId="6F406AAE" w14:textId="77777777" w:rsidR="00071D1C" w:rsidRPr="00A71D81" w:rsidRDefault="00071D1C" w:rsidP="008D22C9">
            <w:pPr>
              <w:ind w:left="113" w:right="113"/>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816" w:type="dxa"/>
            <w:vMerge w:val="restart"/>
            <w:textDirection w:val="btLr"/>
            <w:vAlign w:val="center"/>
          </w:tcPr>
          <w:p w14:paraId="15497BF1" w14:textId="77777777" w:rsidR="00071D1C" w:rsidRPr="00A71D81" w:rsidRDefault="00071D1C" w:rsidP="004027A2">
            <w:pPr>
              <w:ind w:left="113" w:right="113"/>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1722" w:type="dxa"/>
            <w:gridSpan w:val="3"/>
            <w:vAlign w:val="center"/>
          </w:tcPr>
          <w:p w14:paraId="3F24813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0F6E48" w:rsidRPr="00A71D81" w14:paraId="199E1A9C" w14:textId="77777777" w:rsidTr="00D83AB5">
        <w:trPr>
          <w:gridAfter w:val="1"/>
          <w:wAfter w:w="6" w:type="dxa"/>
          <w:cantSplit/>
          <w:trHeight w:val="2661"/>
        </w:trPr>
        <w:tc>
          <w:tcPr>
            <w:tcW w:w="701" w:type="dxa"/>
            <w:vMerge/>
            <w:vAlign w:val="center"/>
          </w:tcPr>
          <w:p w14:paraId="68A1DB9E" w14:textId="77777777" w:rsidR="00071D1C" w:rsidRPr="00A71D81" w:rsidRDefault="00071D1C" w:rsidP="00EF3662">
            <w:pPr>
              <w:jc w:val="center"/>
              <w:rPr>
                <w:rFonts w:ascii="GHEA Grapalat" w:hAnsi="GHEA Grapalat"/>
                <w:sz w:val="18"/>
              </w:rPr>
            </w:pPr>
          </w:p>
        </w:tc>
        <w:tc>
          <w:tcPr>
            <w:tcW w:w="1178" w:type="dxa"/>
            <w:vMerge/>
            <w:vAlign w:val="center"/>
          </w:tcPr>
          <w:p w14:paraId="2473370F" w14:textId="77777777" w:rsidR="00071D1C" w:rsidRPr="00A71D81" w:rsidRDefault="00071D1C" w:rsidP="00EF3662">
            <w:pPr>
              <w:jc w:val="center"/>
              <w:rPr>
                <w:rFonts w:ascii="GHEA Grapalat" w:hAnsi="GHEA Grapalat"/>
                <w:sz w:val="18"/>
              </w:rPr>
            </w:pPr>
          </w:p>
        </w:tc>
        <w:tc>
          <w:tcPr>
            <w:tcW w:w="2874" w:type="dxa"/>
            <w:vMerge/>
            <w:vAlign w:val="center"/>
          </w:tcPr>
          <w:p w14:paraId="7313FB2F" w14:textId="77777777" w:rsidR="00071D1C" w:rsidRPr="00A71D81" w:rsidRDefault="00071D1C" w:rsidP="00EF3662">
            <w:pPr>
              <w:jc w:val="center"/>
              <w:rPr>
                <w:rFonts w:ascii="GHEA Grapalat" w:hAnsi="GHEA Grapalat"/>
                <w:sz w:val="18"/>
              </w:rPr>
            </w:pPr>
          </w:p>
        </w:tc>
        <w:tc>
          <w:tcPr>
            <w:tcW w:w="1285" w:type="dxa"/>
            <w:vMerge/>
            <w:vAlign w:val="center"/>
          </w:tcPr>
          <w:p w14:paraId="609837E1" w14:textId="77777777" w:rsidR="00071D1C" w:rsidRPr="00A71D81" w:rsidRDefault="00071D1C" w:rsidP="00EF3662">
            <w:pPr>
              <w:jc w:val="center"/>
              <w:rPr>
                <w:rFonts w:ascii="GHEA Grapalat" w:hAnsi="GHEA Grapalat"/>
                <w:sz w:val="18"/>
              </w:rPr>
            </w:pPr>
          </w:p>
        </w:tc>
        <w:tc>
          <w:tcPr>
            <w:tcW w:w="4363" w:type="dxa"/>
            <w:vMerge/>
            <w:vAlign w:val="center"/>
          </w:tcPr>
          <w:p w14:paraId="4AA48BAE" w14:textId="77777777" w:rsidR="00071D1C" w:rsidRPr="00A71D81" w:rsidRDefault="00071D1C" w:rsidP="00EF3662">
            <w:pPr>
              <w:jc w:val="center"/>
              <w:rPr>
                <w:rFonts w:ascii="GHEA Grapalat" w:hAnsi="GHEA Grapalat"/>
                <w:sz w:val="18"/>
              </w:rPr>
            </w:pPr>
          </w:p>
        </w:tc>
        <w:tc>
          <w:tcPr>
            <w:tcW w:w="920" w:type="dxa"/>
            <w:vMerge/>
            <w:vAlign w:val="center"/>
          </w:tcPr>
          <w:p w14:paraId="258F5CFE" w14:textId="77777777" w:rsidR="00071D1C" w:rsidRPr="00A71D81" w:rsidRDefault="00071D1C" w:rsidP="00EF3662">
            <w:pPr>
              <w:jc w:val="center"/>
              <w:rPr>
                <w:rFonts w:ascii="GHEA Grapalat" w:hAnsi="GHEA Grapalat"/>
                <w:sz w:val="18"/>
              </w:rPr>
            </w:pPr>
          </w:p>
        </w:tc>
        <w:tc>
          <w:tcPr>
            <w:tcW w:w="801" w:type="dxa"/>
            <w:vMerge/>
            <w:vAlign w:val="center"/>
          </w:tcPr>
          <w:p w14:paraId="07EF3A65" w14:textId="77777777" w:rsidR="00071D1C" w:rsidRPr="00A71D81" w:rsidRDefault="00071D1C" w:rsidP="00EF3662">
            <w:pPr>
              <w:jc w:val="center"/>
              <w:rPr>
                <w:rFonts w:ascii="GHEA Grapalat" w:hAnsi="GHEA Grapalat"/>
                <w:sz w:val="18"/>
              </w:rPr>
            </w:pPr>
          </w:p>
        </w:tc>
        <w:tc>
          <w:tcPr>
            <w:tcW w:w="634" w:type="dxa"/>
            <w:vMerge/>
            <w:vAlign w:val="center"/>
          </w:tcPr>
          <w:p w14:paraId="7F9FD80E" w14:textId="77777777" w:rsidR="00071D1C" w:rsidRPr="00A71D81" w:rsidRDefault="00071D1C" w:rsidP="00EF3662">
            <w:pPr>
              <w:jc w:val="center"/>
              <w:rPr>
                <w:rFonts w:ascii="GHEA Grapalat" w:hAnsi="GHEA Grapalat"/>
                <w:sz w:val="18"/>
              </w:rPr>
            </w:pPr>
          </w:p>
        </w:tc>
        <w:tc>
          <w:tcPr>
            <w:tcW w:w="816" w:type="dxa"/>
            <w:vMerge/>
            <w:vAlign w:val="center"/>
          </w:tcPr>
          <w:p w14:paraId="32308719" w14:textId="77777777" w:rsidR="00071D1C" w:rsidRPr="00A71D81" w:rsidRDefault="00071D1C" w:rsidP="00EF3662">
            <w:pPr>
              <w:jc w:val="center"/>
              <w:rPr>
                <w:rFonts w:ascii="GHEA Grapalat" w:hAnsi="GHEA Grapalat"/>
                <w:sz w:val="18"/>
              </w:rPr>
            </w:pPr>
          </w:p>
        </w:tc>
        <w:tc>
          <w:tcPr>
            <w:tcW w:w="634" w:type="dxa"/>
            <w:textDirection w:val="btLr"/>
            <w:vAlign w:val="center"/>
          </w:tcPr>
          <w:p w14:paraId="0ABBA739" w14:textId="77777777" w:rsidR="00071D1C" w:rsidRPr="00A71D81" w:rsidRDefault="00071D1C" w:rsidP="004027A2">
            <w:pPr>
              <w:ind w:left="113" w:right="113"/>
              <w:jc w:val="center"/>
              <w:rPr>
                <w:rFonts w:ascii="GHEA Grapalat" w:hAnsi="GHEA Grapalat"/>
                <w:sz w:val="18"/>
              </w:rPr>
            </w:pPr>
            <w:proofErr w:type="spellStart"/>
            <w:r w:rsidRPr="00A71D81">
              <w:rPr>
                <w:rFonts w:ascii="GHEA Grapalat" w:hAnsi="GHEA Grapalat"/>
                <w:sz w:val="18"/>
              </w:rPr>
              <w:t>հասցեն</w:t>
            </w:r>
            <w:proofErr w:type="spellEnd"/>
          </w:p>
        </w:tc>
        <w:tc>
          <w:tcPr>
            <w:tcW w:w="456" w:type="dxa"/>
            <w:textDirection w:val="btLr"/>
            <w:vAlign w:val="center"/>
          </w:tcPr>
          <w:p w14:paraId="5C0AE0B7" w14:textId="77777777" w:rsidR="00071D1C" w:rsidRPr="00A71D81" w:rsidRDefault="00071D1C" w:rsidP="004027A2">
            <w:pPr>
              <w:ind w:left="113" w:right="113"/>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632" w:type="dxa"/>
            <w:textDirection w:val="btLr"/>
            <w:vAlign w:val="center"/>
          </w:tcPr>
          <w:p w14:paraId="60899821" w14:textId="07F776F7" w:rsidR="00700C81" w:rsidRPr="00A71D81" w:rsidRDefault="00700C81" w:rsidP="004027A2">
            <w:pPr>
              <w:ind w:left="113" w:right="113"/>
              <w:jc w:val="center"/>
              <w:rPr>
                <w:rFonts w:ascii="GHEA Grapalat" w:hAnsi="GHEA Grapalat"/>
                <w:sz w:val="18"/>
              </w:rPr>
            </w:pPr>
            <w:proofErr w:type="spellStart"/>
            <w:r w:rsidRPr="00A71D81">
              <w:rPr>
                <w:rFonts w:ascii="GHEA Grapalat" w:hAnsi="GHEA Grapalat"/>
                <w:sz w:val="18"/>
              </w:rPr>
              <w:t>Ժ</w:t>
            </w:r>
            <w:r w:rsidR="00071D1C" w:rsidRPr="00A71D81">
              <w:rPr>
                <w:rFonts w:ascii="GHEA Grapalat" w:hAnsi="GHEA Grapalat"/>
                <w:sz w:val="18"/>
              </w:rPr>
              <w:t>ամկետը</w:t>
            </w:r>
            <w:proofErr w:type="spellEnd"/>
            <w:r w:rsidRPr="00A71D81">
              <w:rPr>
                <w:rFonts w:ascii="GHEA Grapalat" w:hAnsi="GHEA Grapalat"/>
                <w:sz w:val="18"/>
              </w:rPr>
              <w:t>**</w:t>
            </w:r>
            <w:r w:rsidR="009F06BA" w:rsidRPr="00A71D81">
              <w:rPr>
                <w:rFonts w:ascii="GHEA Grapalat" w:hAnsi="GHEA Grapalat"/>
                <w:sz w:val="18"/>
              </w:rPr>
              <w:t>*</w:t>
            </w:r>
          </w:p>
        </w:tc>
      </w:tr>
      <w:tr w:rsidR="00345987" w:rsidRPr="00A71D81" w14:paraId="2E64C25F" w14:textId="77777777" w:rsidTr="006C1839">
        <w:trPr>
          <w:gridAfter w:val="1"/>
          <w:wAfter w:w="6" w:type="dxa"/>
          <w:cantSplit/>
          <w:trHeight w:val="426"/>
        </w:trPr>
        <w:tc>
          <w:tcPr>
            <w:tcW w:w="701" w:type="dxa"/>
            <w:vAlign w:val="center"/>
          </w:tcPr>
          <w:p w14:paraId="616F865F" w14:textId="764A4714" w:rsidR="00345987" w:rsidRPr="00A71D81" w:rsidRDefault="00345987" w:rsidP="00345987">
            <w:pPr>
              <w:jc w:val="center"/>
              <w:rPr>
                <w:rFonts w:ascii="GHEA Grapalat" w:hAnsi="GHEA Grapalat"/>
                <w:sz w:val="20"/>
              </w:rPr>
            </w:pPr>
            <w:r>
              <w:rPr>
                <w:rFonts w:ascii="GHEA Grapalat" w:hAnsi="GHEA Grapalat" w:cs="Calibri"/>
                <w:color w:val="000000"/>
                <w:sz w:val="20"/>
                <w:szCs w:val="20"/>
              </w:rPr>
              <w:t>1</w:t>
            </w:r>
          </w:p>
        </w:tc>
        <w:tc>
          <w:tcPr>
            <w:tcW w:w="1178" w:type="dxa"/>
            <w:vAlign w:val="center"/>
          </w:tcPr>
          <w:p w14:paraId="0E82D118" w14:textId="1A95C53A" w:rsidR="00345987" w:rsidRPr="007503B7" w:rsidRDefault="00345987" w:rsidP="00345987">
            <w:pPr>
              <w:jc w:val="center"/>
              <w:rPr>
                <w:rFonts w:ascii="GHEA Grapalat" w:hAnsi="GHEA Grapalat"/>
                <w:color w:val="FF0000"/>
                <w:sz w:val="20"/>
                <w:szCs w:val="20"/>
              </w:rPr>
            </w:pPr>
            <w:r w:rsidRPr="00F62098">
              <w:rPr>
                <w:rFonts w:ascii="Calibri" w:hAnsi="Calibri" w:cs="Calibri"/>
                <w:sz w:val="22"/>
                <w:szCs w:val="22"/>
              </w:rPr>
              <w:t>33191121</w:t>
            </w:r>
            <w:r>
              <w:rPr>
                <w:rFonts w:ascii="Calibri" w:hAnsi="Calibri" w:cs="Calibri"/>
                <w:sz w:val="22"/>
                <w:szCs w:val="22"/>
              </w:rPr>
              <w:t>/501</w:t>
            </w:r>
          </w:p>
        </w:tc>
        <w:tc>
          <w:tcPr>
            <w:tcW w:w="2874" w:type="dxa"/>
            <w:vAlign w:val="center"/>
          </w:tcPr>
          <w:p w14:paraId="4B9C2C62" w14:textId="0A805CC0" w:rsidR="00345987" w:rsidRPr="007503B7" w:rsidRDefault="00345987" w:rsidP="00345987">
            <w:pPr>
              <w:jc w:val="center"/>
              <w:rPr>
                <w:rFonts w:ascii="GHEA Grapalat" w:hAnsi="GHEA Grapalat"/>
                <w:color w:val="FF0000"/>
                <w:sz w:val="20"/>
                <w:szCs w:val="20"/>
              </w:rPr>
            </w:pPr>
            <w:r>
              <w:rPr>
                <w:rFonts w:ascii="Sylfaen" w:hAnsi="Sylfaen" w:cs="Arial"/>
                <w:bCs/>
                <w:iCs/>
                <w:color w:val="000000" w:themeColor="text1"/>
                <w:sz w:val="20"/>
                <w:szCs w:val="20"/>
              </w:rPr>
              <w:t>ՔԱՐՏԱԴԱՐԱՆ</w:t>
            </w:r>
          </w:p>
        </w:tc>
        <w:tc>
          <w:tcPr>
            <w:tcW w:w="1285" w:type="dxa"/>
            <w:vAlign w:val="center"/>
          </w:tcPr>
          <w:p w14:paraId="415F7AF3" w14:textId="77777777" w:rsidR="00345987" w:rsidRPr="005A12F6" w:rsidRDefault="00345987" w:rsidP="00345987">
            <w:pPr>
              <w:jc w:val="center"/>
              <w:rPr>
                <w:rFonts w:ascii="GHEA Grapalat" w:hAnsi="GHEA Grapalat"/>
                <w:color w:val="FF0000"/>
                <w:sz w:val="20"/>
              </w:rPr>
            </w:pPr>
          </w:p>
        </w:tc>
        <w:tc>
          <w:tcPr>
            <w:tcW w:w="4363" w:type="dxa"/>
          </w:tcPr>
          <w:p w14:paraId="06FCA3D5" w14:textId="525507E4" w:rsidR="00345987" w:rsidRPr="00422749" w:rsidRDefault="00345987" w:rsidP="00345987">
            <w:pPr>
              <w:rPr>
                <w:rFonts w:ascii="GHEA Grapalat" w:hAnsi="GHEA Grapalat"/>
                <w:sz w:val="20"/>
                <w:szCs w:val="20"/>
              </w:rPr>
            </w:pPr>
            <w:r>
              <w:rPr>
                <w:rFonts w:ascii="Sylfaen" w:hAnsi="Sylfaen"/>
              </w:rPr>
              <w:t>220սմx80սմx25սմ /</w:t>
            </w:r>
            <w:proofErr w:type="spellStart"/>
            <w:proofErr w:type="gramStart"/>
            <w:r>
              <w:rPr>
                <w:rFonts w:ascii="Sylfaen" w:hAnsi="Sylfaen"/>
              </w:rPr>
              <w:t>բ,լ</w:t>
            </w:r>
            <w:proofErr w:type="gramEnd"/>
            <w:r>
              <w:rPr>
                <w:rFonts w:ascii="Sylfaen" w:hAnsi="Sylfaen"/>
              </w:rPr>
              <w:t>,խ</w:t>
            </w:r>
            <w:proofErr w:type="spellEnd"/>
            <w:r>
              <w:rPr>
                <w:rFonts w:ascii="Sylfaen" w:hAnsi="Sylfaen"/>
              </w:rPr>
              <w:t xml:space="preserve">/ </w:t>
            </w:r>
            <w:proofErr w:type="spellStart"/>
            <w:r>
              <w:rPr>
                <w:rFonts w:ascii="Sylfaen" w:hAnsi="Sylfaen"/>
              </w:rPr>
              <w:t>պատրաստված</w:t>
            </w:r>
            <w:proofErr w:type="spellEnd"/>
            <w:r>
              <w:rPr>
                <w:rFonts w:ascii="Sylfaen" w:hAnsi="Sylfaen"/>
              </w:rPr>
              <w:t xml:space="preserve"> </w:t>
            </w:r>
            <w:proofErr w:type="spellStart"/>
            <w:r>
              <w:rPr>
                <w:rFonts w:ascii="Sylfaen" w:hAnsi="Sylfaen"/>
              </w:rPr>
              <w:t>լամինատից,հաստությունը</w:t>
            </w:r>
            <w:proofErr w:type="spellEnd"/>
            <w:r>
              <w:rPr>
                <w:rFonts w:ascii="Sylfaen" w:hAnsi="Sylfaen"/>
              </w:rPr>
              <w:t xml:space="preserve"> 18մմ,դարակաշարք 7 </w:t>
            </w:r>
            <w:proofErr w:type="spellStart"/>
            <w:r>
              <w:rPr>
                <w:rFonts w:ascii="Sylfaen" w:hAnsi="Sylfaen"/>
              </w:rPr>
              <w:t>հատ</w:t>
            </w:r>
            <w:proofErr w:type="spellEnd"/>
            <w:r>
              <w:rPr>
                <w:rFonts w:ascii="Sylfaen" w:hAnsi="Sylfaen"/>
              </w:rPr>
              <w:t xml:space="preserve">, </w:t>
            </w:r>
            <w:proofErr w:type="spellStart"/>
            <w:r>
              <w:rPr>
                <w:rFonts w:ascii="Sylfaen" w:hAnsi="Sylfaen"/>
              </w:rPr>
              <w:t>լամինատի</w:t>
            </w:r>
            <w:proofErr w:type="spellEnd"/>
            <w:r>
              <w:rPr>
                <w:rFonts w:ascii="Sylfaen" w:hAnsi="Sylfaen"/>
              </w:rPr>
              <w:t xml:space="preserve">  </w:t>
            </w:r>
            <w:proofErr w:type="spellStart"/>
            <w:r>
              <w:rPr>
                <w:rFonts w:ascii="Sylfaen" w:hAnsi="Sylfaen"/>
              </w:rPr>
              <w:t>եզրերը</w:t>
            </w:r>
            <w:proofErr w:type="spellEnd"/>
            <w:r>
              <w:rPr>
                <w:rFonts w:ascii="Sylfaen" w:hAnsi="Sylfaen"/>
              </w:rPr>
              <w:t xml:space="preserve"> </w:t>
            </w:r>
            <w:proofErr w:type="spellStart"/>
            <w:r>
              <w:rPr>
                <w:rFonts w:ascii="Sylfaen" w:hAnsi="Sylfaen"/>
              </w:rPr>
              <w:t>փակված</w:t>
            </w:r>
            <w:proofErr w:type="spellEnd"/>
            <w:r>
              <w:rPr>
                <w:rFonts w:ascii="Sylfaen" w:hAnsi="Sylfaen"/>
              </w:rPr>
              <w:t xml:space="preserve"> ՊՎՍ-</w:t>
            </w:r>
            <w:proofErr w:type="spellStart"/>
            <w:r>
              <w:rPr>
                <w:rFonts w:ascii="Sylfaen" w:hAnsi="Sylfaen"/>
              </w:rPr>
              <w:t>ով,քարտադարանի</w:t>
            </w:r>
            <w:proofErr w:type="spellEnd"/>
            <w:r>
              <w:rPr>
                <w:rFonts w:ascii="Sylfaen" w:hAnsi="Sylfaen"/>
              </w:rPr>
              <w:t xml:space="preserve"> </w:t>
            </w:r>
            <w:proofErr w:type="spellStart"/>
            <w:r>
              <w:rPr>
                <w:rFonts w:ascii="Sylfaen" w:hAnsi="Sylfaen"/>
              </w:rPr>
              <w:t>ետևի</w:t>
            </w:r>
            <w:proofErr w:type="spellEnd"/>
            <w:r>
              <w:rPr>
                <w:rFonts w:ascii="Sylfaen" w:hAnsi="Sylfaen"/>
              </w:rPr>
              <w:t xml:space="preserve"> </w:t>
            </w:r>
            <w:proofErr w:type="spellStart"/>
            <w:r>
              <w:rPr>
                <w:rFonts w:ascii="Sylfaen" w:hAnsi="Sylfaen"/>
              </w:rPr>
              <w:t>մասը</w:t>
            </w:r>
            <w:proofErr w:type="spellEnd"/>
            <w:r>
              <w:rPr>
                <w:rFonts w:ascii="Sylfaen" w:hAnsi="Sylfaen"/>
              </w:rPr>
              <w:t xml:space="preserve"> </w:t>
            </w:r>
            <w:proofErr w:type="spellStart"/>
            <w:r>
              <w:rPr>
                <w:rFonts w:ascii="Sylfaen" w:hAnsi="Sylfaen"/>
              </w:rPr>
              <w:t>ամբողջությամբ</w:t>
            </w:r>
            <w:proofErr w:type="spellEnd"/>
            <w:r>
              <w:rPr>
                <w:rFonts w:ascii="Sylfaen" w:hAnsi="Sylfaen"/>
              </w:rPr>
              <w:t xml:space="preserve"> </w:t>
            </w:r>
            <w:proofErr w:type="spellStart"/>
            <w:r>
              <w:rPr>
                <w:rFonts w:ascii="Sylfaen" w:hAnsi="Sylfaen"/>
              </w:rPr>
              <w:t>փակված</w:t>
            </w:r>
            <w:proofErr w:type="spellEnd"/>
            <w:r>
              <w:rPr>
                <w:rFonts w:ascii="Sylfaen" w:hAnsi="Sylfaen"/>
              </w:rPr>
              <w:t xml:space="preserve"> 5մմ -</w:t>
            </w:r>
            <w:proofErr w:type="spellStart"/>
            <w:r>
              <w:rPr>
                <w:rFonts w:ascii="Sylfaen" w:hAnsi="Sylfaen"/>
              </w:rPr>
              <w:t>ոց</w:t>
            </w:r>
            <w:proofErr w:type="spellEnd"/>
            <w:r>
              <w:rPr>
                <w:rFonts w:ascii="Sylfaen" w:hAnsi="Sylfaen"/>
              </w:rPr>
              <w:t xml:space="preserve"> ՄԴՖ-</w:t>
            </w:r>
            <w:proofErr w:type="spellStart"/>
            <w:r>
              <w:rPr>
                <w:rFonts w:ascii="Sylfaen" w:hAnsi="Sylfaen"/>
              </w:rPr>
              <w:t>ով</w:t>
            </w:r>
            <w:proofErr w:type="spellEnd"/>
            <w:r>
              <w:rPr>
                <w:rFonts w:ascii="Sylfaen" w:hAnsi="Sylfaen"/>
              </w:rPr>
              <w:t xml:space="preserve"> </w:t>
            </w:r>
          </w:p>
        </w:tc>
        <w:tc>
          <w:tcPr>
            <w:tcW w:w="920" w:type="dxa"/>
            <w:vAlign w:val="center"/>
          </w:tcPr>
          <w:p w14:paraId="556C2949" w14:textId="6763086E" w:rsidR="00345987" w:rsidRPr="001C7217" w:rsidRDefault="00345987" w:rsidP="00345987">
            <w:pPr>
              <w:jc w:val="center"/>
              <w:rPr>
                <w:rFonts w:ascii="GHEA Grapalat" w:hAnsi="GHEA Grapalat"/>
                <w:sz w:val="20"/>
                <w:lang w:val="hy-AM"/>
              </w:rPr>
            </w:pPr>
            <w:proofErr w:type="spellStart"/>
            <w:r>
              <w:rPr>
                <w:rFonts w:ascii="GHEA Grapalat" w:hAnsi="GHEA Grapalat"/>
                <w:sz w:val="20"/>
              </w:rPr>
              <w:t>հատ</w:t>
            </w:r>
            <w:proofErr w:type="spellEnd"/>
          </w:p>
        </w:tc>
        <w:tc>
          <w:tcPr>
            <w:tcW w:w="801" w:type="dxa"/>
            <w:vAlign w:val="center"/>
          </w:tcPr>
          <w:p w14:paraId="37B2426C" w14:textId="43902D82" w:rsidR="00345987" w:rsidRPr="00422749" w:rsidRDefault="00345987" w:rsidP="00345987">
            <w:pPr>
              <w:jc w:val="center"/>
              <w:rPr>
                <w:rFonts w:ascii="GHEA Grapalat" w:hAnsi="GHEA Grapalat"/>
                <w:sz w:val="20"/>
              </w:rPr>
            </w:pPr>
          </w:p>
        </w:tc>
        <w:tc>
          <w:tcPr>
            <w:tcW w:w="634" w:type="dxa"/>
            <w:vAlign w:val="center"/>
          </w:tcPr>
          <w:p w14:paraId="4CAAEF4B" w14:textId="5F9072C7" w:rsidR="00345987" w:rsidRPr="00422749" w:rsidRDefault="00345987" w:rsidP="00345987">
            <w:pPr>
              <w:jc w:val="center"/>
              <w:rPr>
                <w:rFonts w:ascii="GHEA Grapalat" w:hAnsi="GHEA Grapalat"/>
                <w:sz w:val="20"/>
              </w:rPr>
            </w:pPr>
          </w:p>
        </w:tc>
        <w:tc>
          <w:tcPr>
            <w:tcW w:w="816" w:type="dxa"/>
          </w:tcPr>
          <w:p w14:paraId="54AAE3B7" w14:textId="28CAE9ED" w:rsidR="00345987" w:rsidRPr="00CC3A4A" w:rsidRDefault="00345987" w:rsidP="00345987">
            <w:pPr>
              <w:jc w:val="center"/>
              <w:rPr>
                <w:rFonts w:asciiTheme="minorHAnsi" w:hAnsiTheme="minorHAnsi"/>
                <w:sz w:val="20"/>
                <w:lang w:val="ru-RU"/>
              </w:rPr>
            </w:pPr>
            <w:r>
              <w:rPr>
                <w:rFonts w:ascii="Sylfaen" w:hAnsi="Sylfaen"/>
                <w:sz w:val="20"/>
                <w:szCs w:val="20"/>
              </w:rPr>
              <w:t xml:space="preserve">5 </w:t>
            </w:r>
          </w:p>
        </w:tc>
        <w:tc>
          <w:tcPr>
            <w:tcW w:w="634" w:type="dxa"/>
            <w:vMerge w:val="restart"/>
            <w:textDirection w:val="btLr"/>
          </w:tcPr>
          <w:p w14:paraId="3AEECAA8" w14:textId="37A651DD" w:rsidR="00345987" w:rsidRPr="00325254" w:rsidRDefault="00345987" w:rsidP="00345987">
            <w:pPr>
              <w:ind w:left="-18" w:right="-2"/>
              <w:jc w:val="center"/>
              <w:rPr>
                <w:rFonts w:ascii="GHEA Grapalat" w:hAnsi="GHEA Grapalat"/>
                <w:color w:val="FF0000"/>
                <w:sz w:val="20"/>
                <w:lang w:val="ru-RU"/>
              </w:rPr>
            </w:pPr>
            <w:r w:rsidRPr="00896073">
              <w:rPr>
                <w:rFonts w:ascii="GHEA Grapalat" w:hAnsi="GHEA Grapalat"/>
                <w:i/>
                <w:sz w:val="18"/>
                <w:lang w:val="af-ZA"/>
              </w:rPr>
              <w:t xml:space="preserve">ՀՀ </w:t>
            </w:r>
            <w:r>
              <w:rPr>
                <w:rFonts w:ascii="GHEA Grapalat" w:hAnsi="GHEA Grapalat"/>
                <w:i/>
                <w:sz w:val="18"/>
                <w:lang w:val="af-ZA"/>
              </w:rPr>
              <w:t>Գեղարքունիք</w:t>
            </w:r>
            <w:r w:rsidRPr="00896073">
              <w:rPr>
                <w:rFonts w:ascii="GHEA Grapalat" w:hAnsi="GHEA Grapalat"/>
                <w:i/>
                <w:sz w:val="18"/>
                <w:lang w:val="af-ZA"/>
              </w:rPr>
              <w:t xml:space="preserve">ի մարզ, </w:t>
            </w:r>
            <w:r>
              <w:rPr>
                <w:rFonts w:ascii="GHEA Grapalat" w:hAnsi="GHEA Grapalat"/>
                <w:i/>
                <w:sz w:val="18"/>
                <w:lang w:val="af-ZA"/>
              </w:rPr>
              <w:t>Մարտունի համայնք, գ. Վերին Գետաշեն, Ա թաղ., 7-րդ փ, թիվ 9</w:t>
            </w:r>
          </w:p>
        </w:tc>
        <w:tc>
          <w:tcPr>
            <w:tcW w:w="456" w:type="dxa"/>
            <w:vMerge w:val="restart"/>
            <w:textDirection w:val="btLr"/>
            <w:vAlign w:val="center"/>
          </w:tcPr>
          <w:p w14:paraId="75E16D70" w14:textId="370C7E4B" w:rsidR="00345987" w:rsidRPr="00A71D81" w:rsidRDefault="00345987" w:rsidP="00345987">
            <w:pPr>
              <w:ind w:left="113" w:right="113"/>
              <w:jc w:val="center"/>
              <w:rPr>
                <w:rFonts w:ascii="GHEA Grapalat" w:hAnsi="GHEA Grapalat"/>
                <w:sz w:val="20"/>
              </w:rPr>
            </w:pPr>
            <w:proofErr w:type="spellStart"/>
            <w:r w:rsidRPr="0042745F">
              <w:rPr>
                <w:rFonts w:ascii="GHEA Grapalat" w:hAnsi="GHEA Grapalat"/>
                <w:b/>
                <w:sz w:val="20"/>
              </w:rPr>
              <w:t>Ըստ</w:t>
            </w:r>
            <w:proofErr w:type="spellEnd"/>
            <w:r w:rsidRPr="0042745F">
              <w:rPr>
                <w:rFonts w:ascii="GHEA Grapalat" w:hAnsi="GHEA Grapalat"/>
                <w:b/>
                <w:sz w:val="20"/>
              </w:rPr>
              <w:t xml:space="preserve"> </w:t>
            </w:r>
            <w:proofErr w:type="spellStart"/>
            <w:r w:rsidRPr="0042745F">
              <w:rPr>
                <w:rFonts w:ascii="GHEA Grapalat" w:hAnsi="GHEA Grapalat"/>
                <w:b/>
                <w:sz w:val="20"/>
              </w:rPr>
              <w:t>պատվերի</w:t>
            </w:r>
            <w:proofErr w:type="spellEnd"/>
          </w:p>
        </w:tc>
        <w:tc>
          <w:tcPr>
            <w:tcW w:w="632" w:type="dxa"/>
            <w:vMerge w:val="restart"/>
            <w:textDirection w:val="btLr"/>
            <w:vAlign w:val="center"/>
          </w:tcPr>
          <w:p w14:paraId="64305CCB" w14:textId="65E75EC0" w:rsidR="00345987" w:rsidRPr="00B15E22" w:rsidRDefault="00345987" w:rsidP="00345987">
            <w:pPr>
              <w:ind w:left="113" w:right="113"/>
              <w:jc w:val="center"/>
              <w:rPr>
                <w:rFonts w:ascii="GHEA Grapalat" w:hAnsi="GHEA Grapalat"/>
                <w:sz w:val="20"/>
                <w:lang w:val="hy-AM"/>
              </w:rPr>
            </w:pPr>
            <w:r>
              <w:rPr>
                <w:rFonts w:ascii="GHEA Grapalat" w:hAnsi="GHEA Grapalat"/>
                <w:sz w:val="20"/>
              </w:rPr>
              <w:t>25.12.202</w:t>
            </w:r>
            <w:r>
              <w:rPr>
                <w:rFonts w:ascii="GHEA Grapalat" w:hAnsi="GHEA Grapalat"/>
                <w:sz w:val="20"/>
                <w:lang w:val="hy-AM"/>
              </w:rPr>
              <w:t>5</w:t>
            </w:r>
            <w:r w:rsidRPr="0042745F">
              <w:rPr>
                <w:rFonts w:ascii="GHEA Grapalat" w:hAnsi="GHEA Grapalat"/>
                <w:sz w:val="20"/>
              </w:rPr>
              <w:t>թ</w:t>
            </w:r>
          </w:p>
        </w:tc>
      </w:tr>
      <w:tr w:rsidR="00345987" w:rsidRPr="00A71D81" w14:paraId="0743FB1E" w14:textId="77777777" w:rsidTr="006C1839">
        <w:trPr>
          <w:gridAfter w:val="1"/>
          <w:wAfter w:w="6" w:type="dxa"/>
          <w:cantSplit/>
          <w:trHeight w:val="70"/>
        </w:trPr>
        <w:tc>
          <w:tcPr>
            <w:tcW w:w="701" w:type="dxa"/>
            <w:vAlign w:val="center"/>
          </w:tcPr>
          <w:p w14:paraId="6A817C31" w14:textId="0C35089F" w:rsidR="00345987" w:rsidRPr="00A71D81" w:rsidRDefault="00345987" w:rsidP="00345987">
            <w:pPr>
              <w:jc w:val="center"/>
              <w:rPr>
                <w:rFonts w:ascii="GHEA Grapalat" w:hAnsi="GHEA Grapalat"/>
                <w:sz w:val="20"/>
              </w:rPr>
            </w:pPr>
            <w:r>
              <w:rPr>
                <w:rFonts w:ascii="GHEA Grapalat" w:hAnsi="GHEA Grapalat" w:cs="Calibri"/>
                <w:color w:val="000000"/>
                <w:sz w:val="20"/>
                <w:szCs w:val="20"/>
              </w:rPr>
              <w:t>2</w:t>
            </w:r>
          </w:p>
        </w:tc>
        <w:tc>
          <w:tcPr>
            <w:tcW w:w="1178" w:type="dxa"/>
          </w:tcPr>
          <w:p w14:paraId="04866129" w14:textId="69986BA4" w:rsidR="00345987" w:rsidRPr="007503B7" w:rsidRDefault="00345987" w:rsidP="00345987">
            <w:pPr>
              <w:jc w:val="center"/>
              <w:rPr>
                <w:rFonts w:ascii="GHEA Grapalat" w:hAnsi="GHEA Grapalat"/>
                <w:color w:val="FF0000"/>
                <w:sz w:val="20"/>
                <w:szCs w:val="20"/>
              </w:rPr>
            </w:pPr>
            <w:r w:rsidRPr="0074237C">
              <w:t>33191121</w:t>
            </w:r>
            <w:r>
              <w:t>/502</w:t>
            </w:r>
          </w:p>
        </w:tc>
        <w:tc>
          <w:tcPr>
            <w:tcW w:w="2874" w:type="dxa"/>
            <w:vAlign w:val="center"/>
          </w:tcPr>
          <w:p w14:paraId="324A10F3" w14:textId="484C4E2E" w:rsidR="00345987" w:rsidRPr="007503B7" w:rsidRDefault="00345987" w:rsidP="00345987">
            <w:pPr>
              <w:jc w:val="center"/>
              <w:rPr>
                <w:rFonts w:ascii="GHEA Grapalat" w:hAnsi="GHEA Grapalat"/>
                <w:color w:val="FF0000"/>
                <w:sz w:val="20"/>
                <w:szCs w:val="20"/>
              </w:rPr>
            </w:pPr>
            <w:r>
              <w:rPr>
                <w:rFonts w:ascii="Sylfaen" w:hAnsi="Sylfaen" w:cs="Arial"/>
                <w:bCs/>
                <w:iCs/>
                <w:color w:val="000000" w:themeColor="text1"/>
                <w:sz w:val="20"/>
                <w:szCs w:val="20"/>
              </w:rPr>
              <w:t>ԳՐԱՍԵՂԱՆ ԴԱՐԱԿՆԵՐՈՎ</w:t>
            </w:r>
          </w:p>
        </w:tc>
        <w:tc>
          <w:tcPr>
            <w:tcW w:w="1285" w:type="dxa"/>
            <w:vAlign w:val="center"/>
          </w:tcPr>
          <w:p w14:paraId="5E7916D0" w14:textId="77777777" w:rsidR="00345987" w:rsidRPr="005A12F6" w:rsidRDefault="00345987" w:rsidP="00345987">
            <w:pPr>
              <w:jc w:val="center"/>
              <w:rPr>
                <w:rFonts w:ascii="GHEA Grapalat" w:hAnsi="GHEA Grapalat"/>
                <w:color w:val="FF0000"/>
                <w:sz w:val="20"/>
              </w:rPr>
            </w:pPr>
          </w:p>
        </w:tc>
        <w:tc>
          <w:tcPr>
            <w:tcW w:w="4363" w:type="dxa"/>
          </w:tcPr>
          <w:p w14:paraId="666D0FEA" w14:textId="028DA209" w:rsidR="00345987" w:rsidRPr="00422749" w:rsidRDefault="00345987" w:rsidP="00345987">
            <w:pPr>
              <w:rPr>
                <w:rFonts w:ascii="GHEA Grapalat" w:hAnsi="GHEA Grapalat"/>
                <w:sz w:val="20"/>
                <w:szCs w:val="20"/>
              </w:rPr>
            </w:pPr>
            <w:r>
              <w:rPr>
                <w:rFonts w:ascii="Sylfaen" w:hAnsi="Sylfaen" w:cs="Arial"/>
                <w:bCs/>
                <w:iCs/>
                <w:color w:val="000000" w:themeColor="text1"/>
                <w:sz w:val="20"/>
                <w:szCs w:val="20"/>
              </w:rPr>
              <w:t xml:space="preserve">ԳՐԱՍԵՂԱՆ </w:t>
            </w:r>
            <w:proofErr w:type="gramStart"/>
            <w:r>
              <w:rPr>
                <w:rFonts w:ascii="Sylfaen" w:hAnsi="Sylfaen" w:cs="Arial"/>
                <w:bCs/>
                <w:iCs/>
                <w:color w:val="000000" w:themeColor="text1"/>
                <w:sz w:val="20"/>
                <w:szCs w:val="20"/>
              </w:rPr>
              <w:t>ԴԱՐԱԿՆԵՐՈՎ</w:t>
            </w:r>
            <w:r w:rsidRPr="0052690E">
              <w:rPr>
                <w:rFonts w:ascii="Sylfaen" w:hAnsi="Sylfaen"/>
                <w:lang w:val="hy-AM"/>
              </w:rPr>
              <w:t xml:space="preserve"> </w:t>
            </w:r>
            <w:r>
              <w:rPr>
                <w:rFonts w:ascii="Sylfaen" w:hAnsi="Sylfaen"/>
                <w:lang w:val="hy-AM"/>
              </w:rPr>
              <w:t xml:space="preserve"> լամինատից</w:t>
            </w:r>
            <w:proofErr w:type="gramEnd"/>
            <w:r>
              <w:rPr>
                <w:rFonts w:ascii="Sylfaen" w:hAnsi="Sylfaen"/>
                <w:lang w:val="hy-AM"/>
              </w:rPr>
              <w:t xml:space="preserve"> </w:t>
            </w:r>
            <w:r w:rsidRPr="0052690E">
              <w:rPr>
                <w:rFonts w:ascii="Sylfaen" w:hAnsi="Sylfaen"/>
                <w:lang w:val="hy-AM"/>
              </w:rPr>
              <w:t>125սմx65սմ x 75սմ /լ</w:t>
            </w:r>
            <w:r>
              <w:rPr>
                <w:rFonts w:ascii="Sylfaen" w:hAnsi="Sylfaen"/>
                <w:lang w:val="hy-AM"/>
              </w:rPr>
              <w:t>,</w:t>
            </w:r>
            <w:r w:rsidRPr="0052690E">
              <w:rPr>
                <w:rFonts w:ascii="Sylfaen" w:hAnsi="Sylfaen"/>
                <w:lang w:val="hy-AM"/>
              </w:rPr>
              <w:t>բ</w:t>
            </w:r>
            <w:r>
              <w:rPr>
                <w:rFonts w:ascii="Sylfaen" w:hAnsi="Sylfaen"/>
                <w:lang w:val="hy-AM"/>
              </w:rPr>
              <w:t>,</w:t>
            </w:r>
            <w:r w:rsidRPr="0052690E">
              <w:rPr>
                <w:rFonts w:ascii="Sylfaen" w:hAnsi="Sylfaen"/>
                <w:lang w:val="hy-AM"/>
              </w:rPr>
              <w:t xml:space="preserve"> խ</w:t>
            </w:r>
            <w:r>
              <w:rPr>
                <w:rFonts w:ascii="Sylfaen" w:hAnsi="Sylfaen"/>
                <w:lang w:val="hy-AM"/>
              </w:rPr>
              <w:t xml:space="preserve"> /Մի կողմից երեք քաշովի դարակ</w:t>
            </w:r>
            <w:r w:rsidR="00EB2A18">
              <w:rPr>
                <w:rFonts w:ascii="Sylfaen" w:hAnsi="Sylfaen"/>
                <w:lang w:val="hy-AM"/>
              </w:rPr>
              <w:t>ներով մետաղյա բռնակներով,</w:t>
            </w:r>
            <w:r>
              <w:rPr>
                <w:rFonts w:ascii="Sylfaen" w:hAnsi="Sylfaen"/>
                <w:lang w:val="hy-AM"/>
              </w:rPr>
              <w:t xml:space="preserve"> լայնությունը 40սմ, բարձրությունը 20սմ,գասեղանի դիմացի մասը փակ,</w:t>
            </w:r>
            <w:r>
              <w:rPr>
                <w:rFonts w:ascii="Sylfaen" w:hAnsi="Sylfaen"/>
              </w:rPr>
              <w:t xml:space="preserve"> </w:t>
            </w:r>
            <w:proofErr w:type="spellStart"/>
            <w:r>
              <w:rPr>
                <w:rFonts w:ascii="Sylfaen" w:hAnsi="Sylfaen"/>
              </w:rPr>
              <w:t>լամինատի</w:t>
            </w:r>
            <w:proofErr w:type="spellEnd"/>
            <w:r>
              <w:rPr>
                <w:rFonts w:ascii="Sylfaen" w:hAnsi="Sylfaen"/>
              </w:rPr>
              <w:t xml:space="preserve">  </w:t>
            </w:r>
            <w:proofErr w:type="spellStart"/>
            <w:r>
              <w:rPr>
                <w:rFonts w:ascii="Sylfaen" w:hAnsi="Sylfaen"/>
              </w:rPr>
              <w:t>եզրերը</w:t>
            </w:r>
            <w:proofErr w:type="spellEnd"/>
            <w:r>
              <w:rPr>
                <w:rFonts w:ascii="Sylfaen" w:hAnsi="Sylfaen"/>
              </w:rPr>
              <w:t xml:space="preserve"> </w:t>
            </w:r>
            <w:proofErr w:type="spellStart"/>
            <w:r>
              <w:rPr>
                <w:rFonts w:ascii="Sylfaen" w:hAnsi="Sylfaen"/>
              </w:rPr>
              <w:t>փակված</w:t>
            </w:r>
            <w:proofErr w:type="spellEnd"/>
            <w:r>
              <w:rPr>
                <w:rFonts w:ascii="Sylfaen" w:hAnsi="Sylfaen"/>
              </w:rPr>
              <w:t xml:space="preserve"> ՊՎՍ-</w:t>
            </w:r>
            <w:proofErr w:type="spellStart"/>
            <w:r>
              <w:rPr>
                <w:rFonts w:ascii="Sylfaen" w:hAnsi="Sylfaen"/>
              </w:rPr>
              <w:t>ով</w:t>
            </w:r>
            <w:proofErr w:type="spellEnd"/>
          </w:p>
        </w:tc>
        <w:tc>
          <w:tcPr>
            <w:tcW w:w="920" w:type="dxa"/>
            <w:vAlign w:val="center"/>
          </w:tcPr>
          <w:p w14:paraId="0108627F" w14:textId="6B92D4C0" w:rsidR="00345987" w:rsidRPr="00422749" w:rsidRDefault="00345987" w:rsidP="00345987">
            <w:pPr>
              <w:jc w:val="center"/>
              <w:rPr>
                <w:rFonts w:ascii="GHEA Grapalat" w:hAnsi="GHEA Grapalat"/>
                <w:sz w:val="20"/>
              </w:rPr>
            </w:pPr>
            <w:proofErr w:type="spellStart"/>
            <w:r>
              <w:rPr>
                <w:rFonts w:ascii="GHEA Grapalat" w:hAnsi="GHEA Grapalat"/>
                <w:sz w:val="20"/>
              </w:rPr>
              <w:t>հատ</w:t>
            </w:r>
            <w:proofErr w:type="spellEnd"/>
          </w:p>
        </w:tc>
        <w:tc>
          <w:tcPr>
            <w:tcW w:w="801" w:type="dxa"/>
            <w:vAlign w:val="center"/>
          </w:tcPr>
          <w:p w14:paraId="39B7577D" w14:textId="557C1574" w:rsidR="00345987" w:rsidRPr="00422749" w:rsidRDefault="00345987" w:rsidP="00345987">
            <w:pPr>
              <w:jc w:val="center"/>
              <w:rPr>
                <w:rFonts w:ascii="GHEA Grapalat" w:hAnsi="GHEA Grapalat"/>
                <w:sz w:val="20"/>
              </w:rPr>
            </w:pPr>
          </w:p>
        </w:tc>
        <w:tc>
          <w:tcPr>
            <w:tcW w:w="634" w:type="dxa"/>
            <w:vAlign w:val="center"/>
          </w:tcPr>
          <w:p w14:paraId="76D9B387" w14:textId="0D2EBFAD" w:rsidR="00345987" w:rsidRPr="00422749" w:rsidRDefault="00345987" w:rsidP="00345987">
            <w:pPr>
              <w:jc w:val="center"/>
              <w:rPr>
                <w:rFonts w:ascii="GHEA Grapalat" w:hAnsi="GHEA Grapalat"/>
                <w:sz w:val="20"/>
              </w:rPr>
            </w:pPr>
          </w:p>
        </w:tc>
        <w:tc>
          <w:tcPr>
            <w:tcW w:w="816" w:type="dxa"/>
          </w:tcPr>
          <w:p w14:paraId="49A4167A" w14:textId="2D4BCA3D" w:rsidR="00345987" w:rsidRPr="00CC3A4A" w:rsidRDefault="00345987" w:rsidP="00345987">
            <w:pPr>
              <w:ind w:right="-18"/>
              <w:jc w:val="center"/>
              <w:rPr>
                <w:rFonts w:ascii="GHEA Grapalat" w:hAnsi="GHEA Grapalat"/>
                <w:sz w:val="20"/>
                <w:lang w:val="ru-RU"/>
              </w:rPr>
            </w:pPr>
            <w:r>
              <w:rPr>
                <w:rFonts w:ascii="Sylfaen" w:hAnsi="Sylfaen"/>
                <w:sz w:val="20"/>
                <w:szCs w:val="20"/>
              </w:rPr>
              <w:t xml:space="preserve">6 </w:t>
            </w:r>
          </w:p>
        </w:tc>
        <w:tc>
          <w:tcPr>
            <w:tcW w:w="634" w:type="dxa"/>
            <w:vMerge/>
            <w:textDirection w:val="btLr"/>
          </w:tcPr>
          <w:p w14:paraId="36FF10E0" w14:textId="09FC22C1" w:rsidR="00345987" w:rsidRPr="00A71D81" w:rsidRDefault="00345987" w:rsidP="00345987">
            <w:pPr>
              <w:ind w:left="113" w:right="113"/>
              <w:jc w:val="center"/>
              <w:rPr>
                <w:rFonts w:ascii="GHEA Grapalat" w:hAnsi="GHEA Grapalat"/>
                <w:sz w:val="20"/>
              </w:rPr>
            </w:pPr>
          </w:p>
        </w:tc>
        <w:tc>
          <w:tcPr>
            <w:tcW w:w="456" w:type="dxa"/>
            <w:vMerge/>
            <w:textDirection w:val="btLr"/>
            <w:vAlign w:val="center"/>
          </w:tcPr>
          <w:p w14:paraId="723730F2" w14:textId="4A7873B7" w:rsidR="00345987" w:rsidRPr="00A71D81" w:rsidRDefault="00345987" w:rsidP="00345987">
            <w:pPr>
              <w:jc w:val="center"/>
              <w:rPr>
                <w:rFonts w:ascii="GHEA Grapalat" w:hAnsi="GHEA Grapalat"/>
                <w:sz w:val="20"/>
              </w:rPr>
            </w:pPr>
          </w:p>
        </w:tc>
        <w:tc>
          <w:tcPr>
            <w:tcW w:w="632" w:type="dxa"/>
            <w:vMerge/>
            <w:textDirection w:val="btLr"/>
            <w:vAlign w:val="center"/>
          </w:tcPr>
          <w:p w14:paraId="4A5DB05F" w14:textId="6567641C" w:rsidR="00345987" w:rsidRPr="00A71D81" w:rsidRDefault="00345987" w:rsidP="00345987">
            <w:pPr>
              <w:jc w:val="center"/>
              <w:rPr>
                <w:rFonts w:ascii="GHEA Grapalat" w:hAnsi="GHEA Grapalat"/>
                <w:sz w:val="20"/>
              </w:rPr>
            </w:pPr>
          </w:p>
        </w:tc>
      </w:tr>
      <w:tr w:rsidR="00345987" w:rsidRPr="00A71D81" w14:paraId="4E9055C3" w14:textId="77777777" w:rsidTr="006C1839">
        <w:trPr>
          <w:gridAfter w:val="1"/>
          <w:wAfter w:w="6" w:type="dxa"/>
          <w:trHeight w:val="70"/>
        </w:trPr>
        <w:tc>
          <w:tcPr>
            <w:tcW w:w="701" w:type="dxa"/>
            <w:vAlign w:val="center"/>
          </w:tcPr>
          <w:p w14:paraId="2D2EE5B3" w14:textId="4AF31204" w:rsidR="00345987" w:rsidRPr="00B50552" w:rsidRDefault="00345987" w:rsidP="00345987">
            <w:pPr>
              <w:jc w:val="center"/>
              <w:rPr>
                <w:rFonts w:ascii="GHEA Grapalat" w:hAnsi="GHEA Grapalat" w:cs="Arial"/>
                <w:sz w:val="18"/>
                <w:szCs w:val="18"/>
              </w:rPr>
            </w:pPr>
            <w:r>
              <w:rPr>
                <w:rFonts w:ascii="GHEA Grapalat" w:hAnsi="GHEA Grapalat" w:cs="Calibri"/>
                <w:color w:val="000000"/>
                <w:sz w:val="20"/>
                <w:szCs w:val="20"/>
              </w:rPr>
              <w:lastRenderedPageBreak/>
              <w:t>3</w:t>
            </w:r>
          </w:p>
        </w:tc>
        <w:tc>
          <w:tcPr>
            <w:tcW w:w="1178" w:type="dxa"/>
          </w:tcPr>
          <w:p w14:paraId="7B2EE103" w14:textId="6A07060E" w:rsidR="00345987" w:rsidRPr="007503B7" w:rsidRDefault="00345987" w:rsidP="00345987">
            <w:pPr>
              <w:jc w:val="center"/>
              <w:rPr>
                <w:rFonts w:ascii="GHEA Grapalat" w:hAnsi="GHEA Grapalat" w:cs="Arial"/>
                <w:sz w:val="20"/>
                <w:szCs w:val="20"/>
              </w:rPr>
            </w:pPr>
            <w:r w:rsidRPr="0074237C">
              <w:t>33191121</w:t>
            </w:r>
            <w:r>
              <w:t>/503</w:t>
            </w:r>
          </w:p>
        </w:tc>
        <w:tc>
          <w:tcPr>
            <w:tcW w:w="2874" w:type="dxa"/>
            <w:vAlign w:val="center"/>
          </w:tcPr>
          <w:p w14:paraId="507B19E3" w14:textId="2D235E53" w:rsidR="00345987" w:rsidRPr="007503B7" w:rsidRDefault="00345987" w:rsidP="00345987">
            <w:pPr>
              <w:jc w:val="center"/>
              <w:rPr>
                <w:rFonts w:ascii="GHEA Grapalat" w:hAnsi="GHEA Grapalat" w:cs="Arial"/>
                <w:sz w:val="20"/>
                <w:szCs w:val="20"/>
              </w:rPr>
            </w:pPr>
            <w:r w:rsidRPr="0052690E">
              <w:rPr>
                <w:rFonts w:ascii="Sylfaen" w:hAnsi="Sylfaen" w:cs="Arial"/>
                <w:bCs/>
                <w:iCs/>
                <w:color w:val="000000" w:themeColor="text1"/>
                <w:sz w:val="20"/>
                <w:szCs w:val="20"/>
                <w:lang w:val="hy-AM"/>
              </w:rPr>
              <w:t>ԴԵՂՈՐԱՅՔԻ ՊԱՀՊԱՆՄԱՆ ՊԱՀԱՐԱՆ, ՆԻԿԵԼ ԱՊԱԿԻ</w:t>
            </w:r>
          </w:p>
        </w:tc>
        <w:tc>
          <w:tcPr>
            <w:tcW w:w="1285" w:type="dxa"/>
            <w:vAlign w:val="center"/>
          </w:tcPr>
          <w:p w14:paraId="1D9D0597" w14:textId="77777777" w:rsidR="00345987" w:rsidRPr="00A71D81" w:rsidRDefault="00345987" w:rsidP="00345987">
            <w:pPr>
              <w:jc w:val="center"/>
              <w:rPr>
                <w:rFonts w:ascii="GHEA Grapalat" w:hAnsi="GHEA Grapalat"/>
                <w:sz w:val="20"/>
              </w:rPr>
            </w:pPr>
          </w:p>
        </w:tc>
        <w:tc>
          <w:tcPr>
            <w:tcW w:w="4363" w:type="dxa"/>
          </w:tcPr>
          <w:p w14:paraId="104CD4E4" w14:textId="77777777" w:rsidR="00345987" w:rsidRPr="00E13AF7" w:rsidRDefault="00345987" w:rsidP="00345987">
            <w:pPr>
              <w:rPr>
                <w:rFonts w:ascii="Sylfaen" w:hAnsi="Sylfaen"/>
              </w:rPr>
            </w:pPr>
            <w:r>
              <w:rPr>
                <w:rFonts w:ascii="Sylfaen" w:hAnsi="Sylfaen"/>
              </w:rPr>
              <w:t>200սմx160սմx40/60սմ /</w:t>
            </w:r>
            <w:proofErr w:type="spellStart"/>
            <w:r>
              <w:rPr>
                <w:rFonts w:ascii="Sylfaen" w:hAnsi="Sylfaen"/>
              </w:rPr>
              <w:t>Կարկասը</w:t>
            </w:r>
            <w:proofErr w:type="spellEnd"/>
            <w:r>
              <w:rPr>
                <w:rFonts w:ascii="Sylfaen" w:hAnsi="Sylfaen"/>
              </w:rPr>
              <w:t xml:space="preserve"> </w:t>
            </w:r>
            <w:proofErr w:type="spellStart"/>
            <w:r>
              <w:rPr>
                <w:rFonts w:ascii="Sylfaen" w:hAnsi="Sylfaen"/>
              </w:rPr>
              <w:t>նիկելապատ</w:t>
            </w:r>
            <w:proofErr w:type="spellEnd"/>
            <w:r>
              <w:rPr>
                <w:rFonts w:ascii="Sylfaen" w:hAnsi="Sylfaen"/>
              </w:rPr>
              <w:t xml:space="preserve"> </w:t>
            </w:r>
            <w:proofErr w:type="spellStart"/>
            <w:proofErr w:type="gramStart"/>
            <w:r>
              <w:rPr>
                <w:rFonts w:ascii="Sylfaen" w:hAnsi="Sylfaen"/>
              </w:rPr>
              <w:t>խողովակներից</w:t>
            </w:r>
            <w:proofErr w:type="spellEnd"/>
            <w:r>
              <w:rPr>
                <w:rFonts w:ascii="Sylfaen" w:hAnsi="Sylfaen"/>
              </w:rPr>
              <w:t xml:space="preserve"> ,</w:t>
            </w:r>
            <w:proofErr w:type="spellStart"/>
            <w:r>
              <w:rPr>
                <w:rFonts w:ascii="Sylfaen" w:hAnsi="Sylfaen"/>
              </w:rPr>
              <w:t>դարակները</w:t>
            </w:r>
            <w:proofErr w:type="spellEnd"/>
            <w:proofErr w:type="gramEnd"/>
            <w:r>
              <w:rPr>
                <w:rFonts w:ascii="Sylfaen" w:hAnsi="Sylfaen"/>
              </w:rPr>
              <w:t xml:space="preserve"> </w:t>
            </w:r>
            <w:proofErr w:type="spellStart"/>
            <w:r>
              <w:rPr>
                <w:rFonts w:ascii="Sylfaen" w:hAnsi="Sylfaen"/>
              </w:rPr>
              <w:t>ապակի</w:t>
            </w:r>
            <w:proofErr w:type="spellEnd"/>
            <w:r>
              <w:rPr>
                <w:rFonts w:ascii="Sylfaen" w:hAnsi="Sylfaen"/>
              </w:rPr>
              <w:t xml:space="preserve"> </w:t>
            </w:r>
            <w:proofErr w:type="spellStart"/>
            <w:r>
              <w:rPr>
                <w:rFonts w:ascii="Sylfaen" w:hAnsi="Sylfaen"/>
              </w:rPr>
              <w:t>առնվազն</w:t>
            </w:r>
            <w:proofErr w:type="spellEnd"/>
            <w:r>
              <w:rPr>
                <w:rFonts w:ascii="Sylfaen" w:hAnsi="Sylfaen"/>
              </w:rPr>
              <w:t xml:space="preserve"> 8մմ</w:t>
            </w:r>
          </w:p>
          <w:p w14:paraId="21BE5271" w14:textId="77777777" w:rsidR="00363AB4" w:rsidRPr="00E13AF7" w:rsidRDefault="00363AB4" w:rsidP="00345987">
            <w:pPr>
              <w:rPr>
                <w:rFonts w:ascii="Sylfaen" w:hAnsi="Sylfaen"/>
              </w:rPr>
            </w:pPr>
          </w:p>
          <w:p w14:paraId="0A22C622" w14:textId="76D64B78" w:rsidR="00363AB4" w:rsidRDefault="00363AB4" w:rsidP="00345987">
            <w:pPr>
              <w:rPr>
                <w:rFonts w:ascii="Sylfaen" w:hAnsi="Sylfaen"/>
                <w:lang w:val="ru-RU"/>
              </w:rPr>
            </w:pPr>
            <w:r w:rsidRPr="00363AB4">
              <w:rPr>
                <w:rFonts w:ascii="Sylfaen" w:hAnsi="Sylfaen"/>
                <w:noProof/>
                <w:lang w:val="ru-RU"/>
              </w:rPr>
              <w:drawing>
                <wp:inline distT="0" distB="0" distL="0" distR="0" wp14:anchorId="161A2A3D" wp14:editId="04D33284">
                  <wp:extent cx="2633345" cy="4051300"/>
                  <wp:effectExtent l="0" t="0" r="0" b="6350"/>
                  <wp:docPr id="2055300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00411" name=""/>
                          <pic:cNvPicPr/>
                        </pic:nvPicPr>
                        <pic:blipFill>
                          <a:blip r:embed="rId9"/>
                          <a:stretch>
                            <a:fillRect/>
                          </a:stretch>
                        </pic:blipFill>
                        <pic:spPr>
                          <a:xfrm>
                            <a:off x="0" y="0"/>
                            <a:ext cx="2633345" cy="4051300"/>
                          </a:xfrm>
                          <a:prstGeom prst="rect">
                            <a:avLst/>
                          </a:prstGeom>
                        </pic:spPr>
                      </pic:pic>
                    </a:graphicData>
                  </a:graphic>
                </wp:inline>
              </w:drawing>
            </w:r>
          </w:p>
          <w:p w14:paraId="2BEC2974" w14:textId="24989D69" w:rsidR="00363AB4" w:rsidRPr="00363AB4" w:rsidRDefault="00363AB4" w:rsidP="00345987">
            <w:pPr>
              <w:rPr>
                <w:rFonts w:ascii="GHEA Grapalat" w:hAnsi="GHEA Grapalat"/>
                <w:sz w:val="20"/>
                <w:szCs w:val="20"/>
                <w:lang w:val="ru-RU"/>
              </w:rPr>
            </w:pPr>
          </w:p>
        </w:tc>
        <w:tc>
          <w:tcPr>
            <w:tcW w:w="920" w:type="dxa"/>
            <w:vAlign w:val="center"/>
          </w:tcPr>
          <w:p w14:paraId="1DFF1871" w14:textId="07C27C3C" w:rsidR="00345987" w:rsidRPr="00422749" w:rsidRDefault="00345987" w:rsidP="00345987">
            <w:pPr>
              <w:jc w:val="center"/>
              <w:rPr>
                <w:rFonts w:ascii="Sylfaen" w:hAnsi="Sylfaen" w:cs="Arial"/>
                <w:sz w:val="20"/>
                <w:szCs w:val="20"/>
              </w:rPr>
            </w:pPr>
            <w:proofErr w:type="spellStart"/>
            <w:r>
              <w:rPr>
                <w:rFonts w:ascii="Sylfaen" w:hAnsi="Sylfaen" w:cs="Arial"/>
                <w:sz w:val="20"/>
                <w:szCs w:val="20"/>
              </w:rPr>
              <w:t>հատ</w:t>
            </w:r>
            <w:proofErr w:type="spellEnd"/>
          </w:p>
        </w:tc>
        <w:tc>
          <w:tcPr>
            <w:tcW w:w="801" w:type="dxa"/>
            <w:vAlign w:val="center"/>
          </w:tcPr>
          <w:p w14:paraId="5E595D99" w14:textId="77777777" w:rsidR="00345987" w:rsidRPr="00422749" w:rsidRDefault="00345987" w:rsidP="00345987">
            <w:pPr>
              <w:jc w:val="center"/>
              <w:rPr>
                <w:rFonts w:ascii="GHEA Grapalat" w:hAnsi="GHEA Grapalat"/>
                <w:sz w:val="20"/>
              </w:rPr>
            </w:pPr>
          </w:p>
        </w:tc>
        <w:tc>
          <w:tcPr>
            <w:tcW w:w="634" w:type="dxa"/>
            <w:vAlign w:val="center"/>
          </w:tcPr>
          <w:p w14:paraId="2568996A" w14:textId="77777777" w:rsidR="00345987" w:rsidRPr="00422749" w:rsidRDefault="00345987" w:rsidP="00345987">
            <w:pPr>
              <w:jc w:val="center"/>
              <w:rPr>
                <w:rFonts w:ascii="GHEA Grapalat" w:hAnsi="GHEA Grapalat"/>
                <w:sz w:val="20"/>
              </w:rPr>
            </w:pPr>
          </w:p>
        </w:tc>
        <w:tc>
          <w:tcPr>
            <w:tcW w:w="816" w:type="dxa"/>
          </w:tcPr>
          <w:p w14:paraId="38D24163" w14:textId="0F2AE281" w:rsidR="00345987" w:rsidRPr="00CC3A4A" w:rsidRDefault="00345987" w:rsidP="00345987">
            <w:pPr>
              <w:ind w:right="-18"/>
              <w:jc w:val="center"/>
              <w:rPr>
                <w:rFonts w:ascii="GHEA Grapalat" w:hAnsi="GHEA Grapalat" w:cs="Arial"/>
                <w:sz w:val="20"/>
                <w:szCs w:val="20"/>
                <w:lang w:val="ru-RU"/>
              </w:rPr>
            </w:pPr>
            <w:r>
              <w:rPr>
                <w:rFonts w:ascii="Sylfaen" w:hAnsi="Sylfaen"/>
                <w:sz w:val="20"/>
                <w:szCs w:val="20"/>
              </w:rPr>
              <w:t>2</w:t>
            </w:r>
          </w:p>
        </w:tc>
        <w:tc>
          <w:tcPr>
            <w:tcW w:w="634" w:type="dxa"/>
            <w:vMerge/>
            <w:textDirection w:val="btLr"/>
            <w:vAlign w:val="center"/>
          </w:tcPr>
          <w:p w14:paraId="7523508C" w14:textId="74592831" w:rsidR="00345987" w:rsidRDefault="00345987" w:rsidP="00345987">
            <w:pPr>
              <w:jc w:val="center"/>
              <w:rPr>
                <w:rFonts w:ascii="GHEA Grapalat" w:hAnsi="GHEA Grapalat"/>
                <w:b/>
                <w:sz w:val="16"/>
                <w:szCs w:val="16"/>
              </w:rPr>
            </w:pPr>
          </w:p>
        </w:tc>
        <w:tc>
          <w:tcPr>
            <w:tcW w:w="456" w:type="dxa"/>
            <w:vMerge/>
            <w:textDirection w:val="btLr"/>
            <w:vAlign w:val="center"/>
          </w:tcPr>
          <w:p w14:paraId="66D6060A" w14:textId="7F68D8FC" w:rsidR="00345987" w:rsidRPr="0042745F" w:rsidRDefault="00345987" w:rsidP="00345987">
            <w:pPr>
              <w:jc w:val="center"/>
              <w:rPr>
                <w:rFonts w:ascii="GHEA Grapalat" w:hAnsi="GHEA Grapalat"/>
                <w:b/>
                <w:sz w:val="20"/>
              </w:rPr>
            </w:pPr>
          </w:p>
        </w:tc>
        <w:tc>
          <w:tcPr>
            <w:tcW w:w="632" w:type="dxa"/>
            <w:vMerge/>
            <w:textDirection w:val="btLr"/>
            <w:vAlign w:val="center"/>
          </w:tcPr>
          <w:p w14:paraId="3BB29F26" w14:textId="28CDEF7A" w:rsidR="00345987" w:rsidRDefault="00345987" w:rsidP="00345987">
            <w:pPr>
              <w:jc w:val="center"/>
              <w:rPr>
                <w:rFonts w:ascii="GHEA Grapalat" w:hAnsi="GHEA Grapalat"/>
                <w:sz w:val="20"/>
              </w:rPr>
            </w:pPr>
          </w:p>
        </w:tc>
      </w:tr>
      <w:tr w:rsidR="00345987" w:rsidRPr="00A71D81" w14:paraId="3A01F29F" w14:textId="77777777" w:rsidTr="006C1839">
        <w:trPr>
          <w:gridAfter w:val="1"/>
          <w:wAfter w:w="6" w:type="dxa"/>
          <w:trHeight w:val="70"/>
        </w:trPr>
        <w:tc>
          <w:tcPr>
            <w:tcW w:w="701" w:type="dxa"/>
            <w:vAlign w:val="center"/>
          </w:tcPr>
          <w:p w14:paraId="347E5A3C" w14:textId="167530F9" w:rsidR="00345987" w:rsidRDefault="00345987" w:rsidP="00345987">
            <w:pPr>
              <w:jc w:val="center"/>
              <w:rPr>
                <w:rFonts w:ascii="GHEA Grapalat" w:hAnsi="GHEA Grapalat" w:cs="Arial"/>
                <w:sz w:val="18"/>
                <w:szCs w:val="18"/>
              </w:rPr>
            </w:pPr>
            <w:r>
              <w:rPr>
                <w:rFonts w:ascii="GHEA Grapalat" w:hAnsi="GHEA Grapalat" w:cs="Calibri"/>
                <w:color w:val="000000"/>
                <w:sz w:val="20"/>
                <w:szCs w:val="20"/>
              </w:rPr>
              <w:t>4</w:t>
            </w:r>
          </w:p>
        </w:tc>
        <w:tc>
          <w:tcPr>
            <w:tcW w:w="1178" w:type="dxa"/>
          </w:tcPr>
          <w:p w14:paraId="6E588AFB" w14:textId="28E46DCA" w:rsidR="00345987" w:rsidRPr="007503B7" w:rsidRDefault="00345987" w:rsidP="00345987">
            <w:pPr>
              <w:jc w:val="center"/>
              <w:rPr>
                <w:rFonts w:ascii="GHEA Grapalat" w:hAnsi="GHEA Grapalat" w:cs="Arial"/>
                <w:sz w:val="20"/>
                <w:szCs w:val="20"/>
              </w:rPr>
            </w:pPr>
            <w:r w:rsidRPr="0074237C">
              <w:t>33191121</w:t>
            </w:r>
            <w:r>
              <w:t>/504</w:t>
            </w:r>
          </w:p>
        </w:tc>
        <w:tc>
          <w:tcPr>
            <w:tcW w:w="2874" w:type="dxa"/>
            <w:vAlign w:val="center"/>
          </w:tcPr>
          <w:p w14:paraId="55D8C18F" w14:textId="60F650E1" w:rsidR="00345987" w:rsidRPr="007503B7" w:rsidRDefault="00345987" w:rsidP="00345987">
            <w:pPr>
              <w:jc w:val="center"/>
              <w:rPr>
                <w:rFonts w:ascii="GHEA Grapalat" w:hAnsi="GHEA Grapalat" w:cs="Sylfaen"/>
                <w:sz w:val="20"/>
                <w:szCs w:val="20"/>
              </w:rPr>
            </w:pPr>
            <w:r>
              <w:rPr>
                <w:rFonts w:ascii="Sylfaen" w:hAnsi="Sylfaen" w:cs="Arial"/>
                <w:bCs/>
                <w:iCs/>
                <w:color w:val="000000" w:themeColor="text1"/>
                <w:sz w:val="20"/>
                <w:szCs w:val="20"/>
              </w:rPr>
              <w:t>ՊԱՀԱՐԱՆ ԳՐԱԴԱՐԱԿ ԵՐԿԴՌՆԱՆԻ</w:t>
            </w:r>
          </w:p>
        </w:tc>
        <w:tc>
          <w:tcPr>
            <w:tcW w:w="1285" w:type="dxa"/>
            <w:vAlign w:val="center"/>
          </w:tcPr>
          <w:p w14:paraId="778666E2" w14:textId="77777777" w:rsidR="00345987" w:rsidRPr="00A71D81" w:rsidRDefault="00345987" w:rsidP="00345987">
            <w:pPr>
              <w:jc w:val="center"/>
              <w:rPr>
                <w:rFonts w:ascii="GHEA Grapalat" w:hAnsi="GHEA Grapalat"/>
                <w:sz w:val="20"/>
              </w:rPr>
            </w:pPr>
          </w:p>
        </w:tc>
        <w:tc>
          <w:tcPr>
            <w:tcW w:w="4363" w:type="dxa"/>
          </w:tcPr>
          <w:p w14:paraId="2F84EF7B" w14:textId="4EA8E603" w:rsidR="00345987" w:rsidRDefault="00345987" w:rsidP="00345987">
            <w:pPr>
              <w:rPr>
                <w:rFonts w:ascii="Sylfaen" w:hAnsi="Sylfaen"/>
                <w:sz w:val="20"/>
                <w:szCs w:val="20"/>
              </w:rPr>
            </w:pPr>
            <w:r>
              <w:rPr>
                <w:rFonts w:ascii="Sylfaen" w:hAnsi="Sylfaen" w:cs="Arial"/>
                <w:bCs/>
                <w:iCs/>
                <w:color w:val="000000" w:themeColor="text1"/>
                <w:sz w:val="20"/>
                <w:szCs w:val="20"/>
              </w:rPr>
              <w:t xml:space="preserve">ՊԱՀԱՐԱՆ ԳՐԱԴԱՐԱԿ ԵՐԿԴՌՆԱՆԻ </w:t>
            </w:r>
            <w:proofErr w:type="spellStart"/>
            <w:r>
              <w:rPr>
                <w:rFonts w:ascii="Sylfaen" w:hAnsi="Sylfaen" w:cs="Arial"/>
                <w:bCs/>
                <w:iCs/>
                <w:color w:val="000000" w:themeColor="text1"/>
                <w:sz w:val="20"/>
                <w:szCs w:val="20"/>
              </w:rPr>
              <w:t>լամինատից</w:t>
            </w:r>
            <w:proofErr w:type="spellEnd"/>
            <w:r>
              <w:rPr>
                <w:rFonts w:ascii="Sylfaen" w:hAnsi="Sylfaen" w:cs="Arial"/>
                <w:bCs/>
                <w:iCs/>
                <w:color w:val="000000" w:themeColor="text1"/>
                <w:sz w:val="20"/>
                <w:szCs w:val="20"/>
              </w:rPr>
              <w:t xml:space="preserve"> /</w:t>
            </w:r>
            <w:r>
              <w:rPr>
                <w:rFonts w:ascii="Sylfaen" w:hAnsi="Sylfaen"/>
                <w:sz w:val="20"/>
                <w:szCs w:val="20"/>
              </w:rPr>
              <w:t xml:space="preserve"> 180սմx 80սմ x 50սմ /</w:t>
            </w:r>
          </w:p>
          <w:p w14:paraId="756A3D22" w14:textId="08F0A73C" w:rsidR="00345987" w:rsidRDefault="00345987" w:rsidP="00345987">
            <w:pPr>
              <w:rPr>
                <w:rFonts w:ascii="Sylfaen" w:hAnsi="Sylfaen"/>
                <w:sz w:val="20"/>
                <w:szCs w:val="20"/>
              </w:rPr>
            </w:pPr>
            <w:proofErr w:type="spellStart"/>
            <w:r>
              <w:rPr>
                <w:rFonts w:ascii="Sylfaen" w:hAnsi="Sylfaen"/>
                <w:sz w:val="20"/>
                <w:szCs w:val="20"/>
              </w:rPr>
              <w:t>Բաժանված</w:t>
            </w:r>
            <w:proofErr w:type="spellEnd"/>
            <w:r>
              <w:rPr>
                <w:rFonts w:ascii="Sylfaen" w:hAnsi="Sylfaen"/>
                <w:sz w:val="20"/>
                <w:szCs w:val="20"/>
              </w:rPr>
              <w:t xml:space="preserve"> </w:t>
            </w:r>
            <w:proofErr w:type="spellStart"/>
            <w:r>
              <w:rPr>
                <w:rFonts w:ascii="Sylfaen" w:hAnsi="Sylfaen"/>
                <w:sz w:val="20"/>
                <w:szCs w:val="20"/>
              </w:rPr>
              <w:t>երկու</w:t>
            </w:r>
            <w:proofErr w:type="spellEnd"/>
            <w:r>
              <w:rPr>
                <w:rFonts w:ascii="Sylfaen" w:hAnsi="Sylfaen"/>
                <w:sz w:val="20"/>
                <w:szCs w:val="20"/>
              </w:rPr>
              <w:t xml:space="preserve"> </w:t>
            </w:r>
            <w:proofErr w:type="spellStart"/>
            <w:proofErr w:type="gramStart"/>
            <w:r>
              <w:rPr>
                <w:rFonts w:ascii="Sylfaen" w:hAnsi="Sylfaen"/>
                <w:sz w:val="20"/>
                <w:szCs w:val="20"/>
              </w:rPr>
              <w:t>մասի</w:t>
            </w:r>
            <w:proofErr w:type="spellEnd"/>
            <w:r>
              <w:rPr>
                <w:rFonts w:ascii="Sylfaen" w:hAnsi="Sylfaen"/>
                <w:sz w:val="20"/>
                <w:szCs w:val="20"/>
              </w:rPr>
              <w:t xml:space="preserve"> ,</w:t>
            </w:r>
            <w:proofErr w:type="gramEnd"/>
            <w:r>
              <w:rPr>
                <w:rFonts w:ascii="Sylfaen" w:hAnsi="Sylfaen"/>
                <w:sz w:val="20"/>
                <w:szCs w:val="20"/>
              </w:rPr>
              <w:t xml:space="preserve"> </w:t>
            </w:r>
            <w:proofErr w:type="spellStart"/>
            <w:r>
              <w:rPr>
                <w:rFonts w:ascii="Sylfaen" w:hAnsi="Sylfaen"/>
                <w:sz w:val="20"/>
                <w:szCs w:val="20"/>
              </w:rPr>
              <w:t>մի</w:t>
            </w:r>
            <w:proofErr w:type="spellEnd"/>
            <w:r>
              <w:rPr>
                <w:rFonts w:ascii="Sylfaen" w:hAnsi="Sylfaen"/>
                <w:sz w:val="20"/>
                <w:szCs w:val="20"/>
              </w:rPr>
              <w:t xml:space="preserve"> </w:t>
            </w:r>
            <w:proofErr w:type="spellStart"/>
            <w:r>
              <w:rPr>
                <w:rFonts w:ascii="Sylfaen" w:hAnsi="Sylfaen"/>
                <w:sz w:val="20"/>
                <w:szCs w:val="20"/>
              </w:rPr>
              <w:t>մասում</w:t>
            </w:r>
            <w:proofErr w:type="spellEnd"/>
            <w:r>
              <w:rPr>
                <w:rFonts w:ascii="Sylfaen" w:hAnsi="Sylfaen"/>
                <w:sz w:val="20"/>
                <w:szCs w:val="20"/>
              </w:rPr>
              <w:t xml:space="preserve"> </w:t>
            </w:r>
            <w:proofErr w:type="spellStart"/>
            <w:r>
              <w:rPr>
                <w:rFonts w:ascii="Sylfaen" w:hAnsi="Sylfaen"/>
                <w:sz w:val="20"/>
                <w:szCs w:val="20"/>
              </w:rPr>
              <w:t>դարակ</w:t>
            </w:r>
            <w:proofErr w:type="spellEnd"/>
            <w:r>
              <w:rPr>
                <w:rFonts w:ascii="Sylfaen" w:hAnsi="Sylfaen"/>
                <w:sz w:val="20"/>
                <w:szCs w:val="20"/>
              </w:rPr>
              <w:t xml:space="preserve"> </w:t>
            </w:r>
            <w:proofErr w:type="spellStart"/>
            <w:r>
              <w:rPr>
                <w:rFonts w:ascii="Sylfaen" w:hAnsi="Sylfaen"/>
                <w:sz w:val="20"/>
                <w:szCs w:val="20"/>
              </w:rPr>
              <w:t>գլխարկների</w:t>
            </w:r>
            <w:proofErr w:type="spellEnd"/>
            <w:r>
              <w:rPr>
                <w:rFonts w:ascii="Sylfaen" w:hAnsi="Sylfaen"/>
                <w:sz w:val="20"/>
                <w:szCs w:val="20"/>
              </w:rPr>
              <w:t xml:space="preserve"> </w:t>
            </w:r>
            <w:proofErr w:type="spellStart"/>
            <w:r>
              <w:rPr>
                <w:rFonts w:ascii="Sylfaen" w:hAnsi="Sylfaen"/>
                <w:sz w:val="20"/>
                <w:szCs w:val="20"/>
              </w:rPr>
              <w:t>համար</w:t>
            </w:r>
            <w:proofErr w:type="spellEnd"/>
            <w:r>
              <w:rPr>
                <w:rFonts w:ascii="Sylfaen" w:hAnsi="Sylfaen"/>
                <w:sz w:val="20"/>
                <w:szCs w:val="20"/>
              </w:rPr>
              <w:t xml:space="preserve"> ,</w:t>
            </w:r>
            <w:proofErr w:type="spellStart"/>
            <w:r>
              <w:rPr>
                <w:rFonts w:ascii="Sylfaen" w:hAnsi="Sylfaen"/>
                <w:sz w:val="20"/>
                <w:szCs w:val="20"/>
              </w:rPr>
              <w:t>ձող</w:t>
            </w:r>
            <w:proofErr w:type="spellEnd"/>
            <w:r>
              <w:rPr>
                <w:rFonts w:ascii="Sylfaen" w:hAnsi="Sylfaen"/>
                <w:sz w:val="20"/>
                <w:szCs w:val="20"/>
              </w:rPr>
              <w:t xml:space="preserve"> </w:t>
            </w:r>
            <w:proofErr w:type="spellStart"/>
            <w:r>
              <w:rPr>
                <w:rFonts w:ascii="Sylfaen" w:hAnsi="Sylfaen"/>
                <w:sz w:val="20"/>
                <w:szCs w:val="20"/>
              </w:rPr>
              <w:t>կախիչների</w:t>
            </w:r>
            <w:proofErr w:type="spellEnd"/>
            <w:r>
              <w:rPr>
                <w:rFonts w:ascii="Sylfaen" w:hAnsi="Sylfaen"/>
                <w:sz w:val="20"/>
                <w:szCs w:val="20"/>
              </w:rPr>
              <w:t xml:space="preserve"> </w:t>
            </w:r>
            <w:proofErr w:type="spellStart"/>
            <w:r>
              <w:rPr>
                <w:rFonts w:ascii="Sylfaen" w:hAnsi="Sylfaen"/>
                <w:sz w:val="20"/>
                <w:szCs w:val="20"/>
              </w:rPr>
              <w:t>համար</w:t>
            </w:r>
            <w:proofErr w:type="spellEnd"/>
            <w:r>
              <w:rPr>
                <w:sz w:val="20"/>
                <w:szCs w:val="20"/>
              </w:rPr>
              <w:t xml:space="preserve">, </w:t>
            </w:r>
            <w:proofErr w:type="spellStart"/>
            <w:r>
              <w:rPr>
                <w:sz w:val="20"/>
                <w:szCs w:val="20"/>
              </w:rPr>
              <w:t>ներքևում</w:t>
            </w:r>
            <w:proofErr w:type="spellEnd"/>
            <w:r>
              <w:rPr>
                <w:sz w:val="20"/>
                <w:szCs w:val="20"/>
              </w:rPr>
              <w:t xml:space="preserve"> </w:t>
            </w:r>
            <w:proofErr w:type="spellStart"/>
            <w:r>
              <w:rPr>
                <w:sz w:val="20"/>
                <w:szCs w:val="20"/>
              </w:rPr>
              <w:t>դարակ</w:t>
            </w:r>
            <w:proofErr w:type="spellEnd"/>
            <w:r>
              <w:rPr>
                <w:sz w:val="20"/>
                <w:szCs w:val="20"/>
              </w:rPr>
              <w:t xml:space="preserve"> </w:t>
            </w:r>
            <w:proofErr w:type="spellStart"/>
            <w:r>
              <w:rPr>
                <w:sz w:val="20"/>
                <w:szCs w:val="20"/>
              </w:rPr>
              <w:t>կոշիկների</w:t>
            </w:r>
            <w:proofErr w:type="spellEnd"/>
            <w:r>
              <w:rPr>
                <w:sz w:val="20"/>
                <w:szCs w:val="20"/>
              </w:rPr>
              <w:t xml:space="preserve"> </w:t>
            </w:r>
            <w:proofErr w:type="spellStart"/>
            <w:r>
              <w:rPr>
                <w:sz w:val="20"/>
                <w:szCs w:val="20"/>
              </w:rPr>
              <w:t>համար</w:t>
            </w:r>
            <w:proofErr w:type="spellEnd"/>
            <w:r>
              <w:rPr>
                <w:sz w:val="20"/>
                <w:szCs w:val="20"/>
              </w:rPr>
              <w:t xml:space="preserve"> ,</w:t>
            </w:r>
            <w:proofErr w:type="spellStart"/>
            <w:r>
              <w:rPr>
                <w:sz w:val="20"/>
                <w:szCs w:val="20"/>
              </w:rPr>
              <w:t>իսկ</w:t>
            </w:r>
            <w:proofErr w:type="spellEnd"/>
            <w:r>
              <w:rPr>
                <w:sz w:val="20"/>
                <w:szCs w:val="20"/>
              </w:rPr>
              <w:t xml:space="preserve"> </w:t>
            </w:r>
            <w:proofErr w:type="spellStart"/>
            <w:r>
              <w:rPr>
                <w:sz w:val="20"/>
                <w:szCs w:val="20"/>
              </w:rPr>
              <w:t>մյուս</w:t>
            </w:r>
            <w:proofErr w:type="spellEnd"/>
            <w:r>
              <w:rPr>
                <w:sz w:val="20"/>
                <w:szCs w:val="20"/>
              </w:rPr>
              <w:t xml:space="preserve"> </w:t>
            </w:r>
            <w:proofErr w:type="spellStart"/>
            <w:r>
              <w:rPr>
                <w:sz w:val="20"/>
                <w:szCs w:val="20"/>
              </w:rPr>
              <w:t>մասը</w:t>
            </w:r>
            <w:proofErr w:type="spellEnd"/>
            <w:r>
              <w:rPr>
                <w:sz w:val="20"/>
                <w:szCs w:val="20"/>
              </w:rPr>
              <w:t xml:space="preserve"> </w:t>
            </w:r>
            <w:proofErr w:type="spellStart"/>
            <w:r>
              <w:rPr>
                <w:sz w:val="20"/>
                <w:szCs w:val="20"/>
              </w:rPr>
              <w:t>բաժանված</w:t>
            </w:r>
            <w:proofErr w:type="spellEnd"/>
            <w:r>
              <w:rPr>
                <w:sz w:val="20"/>
                <w:szCs w:val="20"/>
              </w:rPr>
              <w:t xml:space="preserve"> </w:t>
            </w:r>
            <w:proofErr w:type="spellStart"/>
            <w:r>
              <w:rPr>
                <w:sz w:val="20"/>
                <w:szCs w:val="20"/>
              </w:rPr>
              <w:t>չորս</w:t>
            </w:r>
            <w:proofErr w:type="spellEnd"/>
            <w:r>
              <w:rPr>
                <w:sz w:val="20"/>
                <w:szCs w:val="20"/>
              </w:rPr>
              <w:t xml:space="preserve"> </w:t>
            </w:r>
            <w:proofErr w:type="spellStart"/>
            <w:r>
              <w:rPr>
                <w:sz w:val="20"/>
                <w:szCs w:val="20"/>
              </w:rPr>
              <w:t>մասի</w:t>
            </w:r>
            <w:proofErr w:type="spellEnd"/>
            <w:r>
              <w:rPr>
                <w:sz w:val="20"/>
                <w:szCs w:val="20"/>
              </w:rPr>
              <w:t xml:space="preserve"> </w:t>
            </w:r>
            <w:proofErr w:type="spellStart"/>
            <w:r>
              <w:rPr>
                <w:sz w:val="20"/>
                <w:szCs w:val="20"/>
              </w:rPr>
              <w:t>դարակներով</w:t>
            </w:r>
            <w:proofErr w:type="spellEnd"/>
            <w:r>
              <w:rPr>
                <w:sz w:val="20"/>
                <w:szCs w:val="20"/>
              </w:rPr>
              <w:t>;</w:t>
            </w:r>
            <w:r>
              <w:rPr>
                <w:rFonts w:ascii="Sylfaen" w:hAnsi="Sylfaen"/>
                <w:sz w:val="20"/>
                <w:szCs w:val="20"/>
              </w:rPr>
              <w:t xml:space="preserve"> </w:t>
            </w:r>
          </w:p>
          <w:p w14:paraId="7A25E76E" w14:textId="26563886" w:rsidR="00345987" w:rsidRPr="00130AF0" w:rsidRDefault="00074862" w:rsidP="00345987">
            <w:pPr>
              <w:rPr>
                <w:rFonts w:ascii="GHEA Grapalat" w:hAnsi="GHEA Grapalat"/>
                <w:sz w:val="20"/>
                <w:szCs w:val="20"/>
              </w:rPr>
            </w:pPr>
            <w:proofErr w:type="spellStart"/>
            <w:proofErr w:type="gramStart"/>
            <w:r>
              <w:rPr>
                <w:rFonts w:ascii="Sylfaen" w:hAnsi="Sylfaen"/>
              </w:rPr>
              <w:t>լամինատի</w:t>
            </w:r>
            <w:proofErr w:type="spellEnd"/>
            <w:r>
              <w:rPr>
                <w:rFonts w:ascii="Sylfaen" w:hAnsi="Sylfaen"/>
              </w:rPr>
              <w:t xml:space="preserve">  </w:t>
            </w:r>
            <w:proofErr w:type="spellStart"/>
            <w:r>
              <w:rPr>
                <w:rFonts w:ascii="Sylfaen" w:hAnsi="Sylfaen"/>
              </w:rPr>
              <w:t>եզրերը</w:t>
            </w:r>
            <w:proofErr w:type="spellEnd"/>
            <w:proofErr w:type="gramEnd"/>
            <w:r>
              <w:rPr>
                <w:rFonts w:ascii="Sylfaen" w:hAnsi="Sylfaen"/>
              </w:rPr>
              <w:t xml:space="preserve"> </w:t>
            </w:r>
            <w:proofErr w:type="spellStart"/>
            <w:r>
              <w:rPr>
                <w:rFonts w:ascii="Sylfaen" w:hAnsi="Sylfaen"/>
              </w:rPr>
              <w:t>փակված</w:t>
            </w:r>
            <w:proofErr w:type="spellEnd"/>
            <w:r>
              <w:rPr>
                <w:rFonts w:ascii="Sylfaen" w:hAnsi="Sylfaen"/>
              </w:rPr>
              <w:t xml:space="preserve"> ՊՎՍ-</w:t>
            </w:r>
            <w:proofErr w:type="spellStart"/>
            <w:r>
              <w:rPr>
                <w:rFonts w:ascii="Sylfaen" w:hAnsi="Sylfaen"/>
              </w:rPr>
              <w:t>ով</w:t>
            </w:r>
            <w:proofErr w:type="spellEnd"/>
          </w:p>
        </w:tc>
        <w:tc>
          <w:tcPr>
            <w:tcW w:w="920" w:type="dxa"/>
            <w:vAlign w:val="center"/>
          </w:tcPr>
          <w:p w14:paraId="1B2C6691" w14:textId="6B1D8FD9" w:rsidR="00345987" w:rsidRPr="00566DC9" w:rsidRDefault="00345987" w:rsidP="00345987">
            <w:pPr>
              <w:jc w:val="center"/>
              <w:rPr>
                <w:rFonts w:ascii="GHEA Grapalat" w:eastAsia="Calibri" w:hAnsi="GHEA Grapalat" w:cs="Arial"/>
                <w:sz w:val="18"/>
                <w:szCs w:val="20"/>
                <w:lang w:eastAsia="ru-RU"/>
              </w:rPr>
            </w:pPr>
            <w:proofErr w:type="spellStart"/>
            <w:r>
              <w:rPr>
                <w:rFonts w:ascii="GHEA Grapalat" w:eastAsia="Calibri" w:hAnsi="GHEA Grapalat" w:cs="Arial"/>
                <w:sz w:val="18"/>
                <w:szCs w:val="20"/>
                <w:lang w:eastAsia="ru-RU"/>
              </w:rPr>
              <w:t>հատ</w:t>
            </w:r>
            <w:proofErr w:type="spellEnd"/>
          </w:p>
        </w:tc>
        <w:tc>
          <w:tcPr>
            <w:tcW w:w="801" w:type="dxa"/>
            <w:vAlign w:val="center"/>
          </w:tcPr>
          <w:p w14:paraId="1167890B" w14:textId="77777777" w:rsidR="00345987" w:rsidRPr="00422749" w:rsidRDefault="00345987" w:rsidP="00345987">
            <w:pPr>
              <w:jc w:val="center"/>
              <w:rPr>
                <w:rFonts w:ascii="GHEA Grapalat" w:hAnsi="GHEA Grapalat"/>
                <w:sz w:val="20"/>
              </w:rPr>
            </w:pPr>
          </w:p>
        </w:tc>
        <w:tc>
          <w:tcPr>
            <w:tcW w:w="634" w:type="dxa"/>
            <w:vAlign w:val="center"/>
          </w:tcPr>
          <w:p w14:paraId="4C011F98" w14:textId="77777777" w:rsidR="00345987" w:rsidRPr="00422749" w:rsidRDefault="00345987" w:rsidP="00345987">
            <w:pPr>
              <w:jc w:val="center"/>
              <w:rPr>
                <w:rFonts w:ascii="GHEA Grapalat" w:hAnsi="GHEA Grapalat"/>
                <w:sz w:val="20"/>
              </w:rPr>
            </w:pPr>
          </w:p>
        </w:tc>
        <w:tc>
          <w:tcPr>
            <w:tcW w:w="816" w:type="dxa"/>
          </w:tcPr>
          <w:p w14:paraId="6225F7B0" w14:textId="32F16144" w:rsidR="00345987" w:rsidRPr="00CC3A4A" w:rsidRDefault="00345987" w:rsidP="00345987">
            <w:pPr>
              <w:ind w:right="-18"/>
              <w:jc w:val="center"/>
              <w:rPr>
                <w:rFonts w:ascii="Cambria" w:hAnsi="Cambria" w:cs="Arial"/>
                <w:sz w:val="20"/>
                <w:szCs w:val="20"/>
                <w:lang w:val="ru-RU"/>
              </w:rPr>
            </w:pPr>
            <w:r>
              <w:rPr>
                <w:rFonts w:ascii="Sylfaen" w:hAnsi="Sylfaen"/>
                <w:sz w:val="20"/>
                <w:szCs w:val="20"/>
              </w:rPr>
              <w:t>3</w:t>
            </w:r>
          </w:p>
        </w:tc>
        <w:tc>
          <w:tcPr>
            <w:tcW w:w="634" w:type="dxa"/>
            <w:vMerge/>
            <w:textDirection w:val="btLr"/>
            <w:vAlign w:val="center"/>
          </w:tcPr>
          <w:p w14:paraId="659C033C" w14:textId="77777777" w:rsidR="00345987" w:rsidRPr="00896073" w:rsidRDefault="00345987" w:rsidP="00345987">
            <w:pPr>
              <w:jc w:val="center"/>
              <w:rPr>
                <w:rFonts w:ascii="GHEA Grapalat" w:hAnsi="GHEA Grapalat"/>
                <w:i/>
                <w:sz w:val="18"/>
                <w:lang w:val="af-ZA"/>
              </w:rPr>
            </w:pPr>
          </w:p>
        </w:tc>
        <w:tc>
          <w:tcPr>
            <w:tcW w:w="456" w:type="dxa"/>
            <w:vMerge/>
            <w:textDirection w:val="btLr"/>
            <w:vAlign w:val="center"/>
          </w:tcPr>
          <w:p w14:paraId="2D350F02" w14:textId="77777777" w:rsidR="00345987" w:rsidRPr="0042745F" w:rsidRDefault="00345987" w:rsidP="00345987">
            <w:pPr>
              <w:jc w:val="center"/>
              <w:rPr>
                <w:rFonts w:ascii="GHEA Grapalat" w:hAnsi="GHEA Grapalat"/>
                <w:b/>
                <w:sz w:val="20"/>
              </w:rPr>
            </w:pPr>
          </w:p>
        </w:tc>
        <w:tc>
          <w:tcPr>
            <w:tcW w:w="632" w:type="dxa"/>
            <w:vMerge/>
            <w:textDirection w:val="btLr"/>
            <w:vAlign w:val="center"/>
          </w:tcPr>
          <w:p w14:paraId="678D7D04" w14:textId="77777777" w:rsidR="00345987" w:rsidRDefault="00345987" w:rsidP="00345987">
            <w:pPr>
              <w:jc w:val="center"/>
              <w:rPr>
                <w:rFonts w:ascii="GHEA Grapalat" w:hAnsi="GHEA Grapalat"/>
                <w:sz w:val="20"/>
              </w:rPr>
            </w:pPr>
          </w:p>
        </w:tc>
      </w:tr>
    </w:tbl>
    <w:p w14:paraId="7B4BE488" w14:textId="77777777" w:rsidR="00541A2F" w:rsidRDefault="00541A2F" w:rsidP="00541A2F">
      <w:pPr>
        <w:pStyle w:val="af4"/>
        <w:shd w:val="clear" w:color="auto" w:fill="FFFFFF"/>
        <w:spacing w:before="0" w:beforeAutospacing="0" w:after="0" w:afterAutospacing="0"/>
        <w:ind w:firstLine="375"/>
        <w:rPr>
          <w:rFonts w:ascii="GHEA Grapalat" w:hAnsi="GHEA Grapalat"/>
          <w:lang w:val="af-ZA"/>
        </w:rPr>
      </w:pPr>
      <w:r w:rsidRPr="00AD09C3">
        <w:rPr>
          <w:rFonts w:ascii="Arial" w:hAnsi="Arial" w:cs="Arial"/>
          <w:b/>
          <w:bCs/>
          <w:color w:val="000000"/>
          <w:sz w:val="28"/>
          <w:szCs w:val="28"/>
          <w:highlight w:val="yellow"/>
          <w:lang w:val="hy-AM"/>
        </w:rPr>
        <w:lastRenderedPageBreak/>
        <w:t>Ապրանքը</w:t>
      </w:r>
      <w:r w:rsidRPr="00AD09C3">
        <w:rPr>
          <w:rFonts w:ascii="Arial Armenian" w:hAnsi="Arial Armenian"/>
          <w:b/>
          <w:bCs/>
          <w:color w:val="000000"/>
          <w:sz w:val="28"/>
          <w:szCs w:val="28"/>
          <w:highlight w:val="yellow"/>
          <w:lang w:val="hy-AM"/>
        </w:rPr>
        <w:t xml:space="preserve"> </w:t>
      </w:r>
      <w:r w:rsidRPr="00AD09C3">
        <w:rPr>
          <w:rFonts w:ascii="Arial" w:hAnsi="Arial" w:cs="Arial"/>
          <w:b/>
          <w:bCs/>
          <w:color w:val="000000"/>
          <w:sz w:val="28"/>
          <w:szCs w:val="28"/>
          <w:highlight w:val="yellow"/>
          <w:lang w:val="hy-AM"/>
        </w:rPr>
        <w:t>մատակարարը</w:t>
      </w:r>
      <w:r w:rsidRPr="00AD09C3">
        <w:rPr>
          <w:rFonts w:ascii="Arial Armenian" w:hAnsi="Arial Armenian"/>
          <w:b/>
          <w:bCs/>
          <w:color w:val="000000"/>
          <w:sz w:val="28"/>
          <w:szCs w:val="28"/>
          <w:highlight w:val="yellow"/>
          <w:lang w:val="hy-AM"/>
        </w:rPr>
        <w:t xml:space="preserve"> </w:t>
      </w:r>
      <w:r w:rsidRPr="00AD09C3">
        <w:rPr>
          <w:rFonts w:ascii="Arial" w:hAnsi="Arial" w:cs="Arial"/>
          <w:b/>
          <w:bCs/>
          <w:color w:val="000000"/>
          <w:sz w:val="28"/>
          <w:szCs w:val="28"/>
          <w:highlight w:val="yellow"/>
          <w:lang w:val="hy-AM"/>
        </w:rPr>
        <w:t>հասցնում</w:t>
      </w:r>
      <w:r w:rsidRPr="00AD09C3">
        <w:rPr>
          <w:rFonts w:ascii="Arial Armenian" w:hAnsi="Arial Armenian"/>
          <w:b/>
          <w:bCs/>
          <w:color w:val="000000"/>
          <w:sz w:val="28"/>
          <w:szCs w:val="28"/>
          <w:highlight w:val="yellow"/>
          <w:lang w:val="hy-AM"/>
        </w:rPr>
        <w:t xml:space="preserve">  </w:t>
      </w:r>
      <w:r w:rsidRPr="00AD09C3">
        <w:rPr>
          <w:rFonts w:ascii="Arial" w:hAnsi="Arial" w:cs="Arial"/>
          <w:b/>
          <w:bCs/>
          <w:color w:val="000000"/>
          <w:sz w:val="28"/>
          <w:szCs w:val="28"/>
          <w:highlight w:val="yellow"/>
          <w:lang w:val="hy-AM"/>
        </w:rPr>
        <w:t>է</w:t>
      </w:r>
      <w:r w:rsidRPr="00AD09C3">
        <w:rPr>
          <w:rFonts w:ascii="Arial Armenian" w:hAnsi="Arial Armenian"/>
          <w:b/>
          <w:bCs/>
          <w:color w:val="000000"/>
          <w:sz w:val="28"/>
          <w:szCs w:val="28"/>
          <w:highlight w:val="yellow"/>
          <w:lang w:val="hy-AM"/>
        </w:rPr>
        <w:t xml:space="preserve"> </w:t>
      </w:r>
      <w:r w:rsidRPr="00AD09C3">
        <w:rPr>
          <w:rFonts w:ascii="Arial" w:hAnsi="Arial" w:cs="Arial"/>
          <w:b/>
          <w:bCs/>
          <w:color w:val="000000"/>
          <w:sz w:val="28"/>
          <w:szCs w:val="28"/>
          <w:highlight w:val="yellow"/>
          <w:lang w:val="hy-AM"/>
        </w:rPr>
        <w:t>գնորդին</w:t>
      </w:r>
      <w:r w:rsidRPr="00AD09C3">
        <w:rPr>
          <w:rFonts w:ascii="Arial Armenian" w:hAnsi="Arial Armenian"/>
          <w:b/>
          <w:bCs/>
          <w:color w:val="000000"/>
          <w:sz w:val="28"/>
          <w:szCs w:val="28"/>
          <w:highlight w:val="yellow"/>
          <w:lang w:val="hy-AM"/>
        </w:rPr>
        <w:t xml:space="preserve"> </w:t>
      </w:r>
      <w:r w:rsidRPr="00541A2F">
        <w:rPr>
          <w:rFonts w:ascii="GHEA Grapalat" w:hAnsi="GHEA Grapalat"/>
          <w:sz w:val="28"/>
          <w:szCs w:val="28"/>
          <w:highlight w:val="yellow"/>
          <w:lang w:val="af-ZA"/>
        </w:rPr>
        <w:t>գ. Վերին Գետաշեն, Ա թաղ., 7-րդ փ, թիվ 9</w:t>
      </w:r>
      <w:r>
        <w:rPr>
          <w:rFonts w:ascii="GHEA Grapalat" w:hAnsi="GHEA Grapalat"/>
          <w:lang w:val="af-ZA"/>
        </w:rPr>
        <w:t xml:space="preserve"> </w:t>
      </w:r>
    </w:p>
    <w:p w14:paraId="62558F69" w14:textId="09E228D7" w:rsidR="00074862" w:rsidRPr="00074862" w:rsidRDefault="00074862" w:rsidP="00541A2F">
      <w:pPr>
        <w:pStyle w:val="af4"/>
        <w:shd w:val="clear" w:color="auto" w:fill="FFFFFF"/>
        <w:spacing w:before="0" w:beforeAutospacing="0" w:after="0" w:afterAutospacing="0"/>
        <w:ind w:firstLine="375"/>
        <w:rPr>
          <w:rFonts w:ascii="GHEA Grapalat" w:hAnsi="GHEA Grapalat"/>
          <w:color w:val="FF0000"/>
          <w:lang w:val="af-ZA"/>
        </w:rPr>
      </w:pPr>
      <w:r w:rsidRPr="00074862">
        <w:rPr>
          <w:rFonts w:ascii="GHEA Grapalat" w:hAnsi="GHEA Grapalat"/>
          <w:color w:val="FF0000"/>
          <w:lang w:val="af-ZA"/>
        </w:rPr>
        <w:t>Ապրանքների գույնը նախապես համաձայնեցնել պատվիրատուի հետ։</w:t>
      </w:r>
    </w:p>
    <w:p w14:paraId="79DFC398" w14:textId="411EBC84" w:rsidR="005050DD" w:rsidRPr="009175F5" w:rsidRDefault="005050DD" w:rsidP="00541A2F">
      <w:pPr>
        <w:pStyle w:val="af4"/>
        <w:shd w:val="clear" w:color="auto" w:fill="FFFFFF"/>
        <w:spacing w:before="0" w:beforeAutospacing="0" w:after="0" w:afterAutospacing="0"/>
        <w:ind w:firstLine="375"/>
        <w:rPr>
          <w:rFonts w:ascii="GHEA Grapalat" w:hAnsi="GHEA Grapalat"/>
          <w:b/>
          <w:color w:val="000000"/>
          <w:sz w:val="20"/>
          <w:szCs w:val="22"/>
          <w:lang w:val="pt-BR"/>
        </w:rPr>
      </w:pPr>
      <w:r w:rsidRPr="00541A2F">
        <w:rPr>
          <w:rFonts w:ascii="GHEA Grapalat" w:hAnsi="GHEA Grapalat"/>
          <w:b/>
          <w:color w:val="000000"/>
          <w:sz w:val="20"/>
          <w:szCs w:val="22"/>
          <w:lang w:val="hy-AM"/>
        </w:rPr>
        <w:t>Մատակարարումները</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և</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ապրանքների</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բեռնաթափումը</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պետք</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է</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իրականացվեն</w:t>
      </w:r>
      <w:r w:rsidRPr="009175F5">
        <w:rPr>
          <w:rFonts w:ascii="GHEA Grapalat" w:hAnsi="GHEA Grapalat"/>
          <w:b/>
          <w:color w:val="000000"/>
          <w:sz w:val="20"/>
          <w:szCs w:val="22"/>
          <w:lang w:val="pt-BR"/>
        </w:rPr>
        <w:t xml:space="preserve">  202</w:t>
      </w:r>
      <w:r w:rsidR="00C05F92">
        <w:rPr>
          <w:rFonts w:ascii="GHEA Grapalat" w:hAnsi="GHEA Grapalat"/>
          <w:b/>
          <w:color w:val="000000"/>
          <w:sz w:val="20"/>
          <w:szCs w:val="22"/>
          <w:lang w:val="pt-BR"/>
        </w:rPr>
        <w:t>5</w:t>
      </w:r>
      <w:r w:rsidRPr="00541A2F">
        <w:rPr>
          <w:rFonts w:ascii="GHEA Grapalat" w:hAnsi="GHEA Grapalat"/>
          <w:b/>
          <w:color w:val="000000"/>
          <w:sz w:val="20"/>
          <w:szCs w:val="22"/>
          <w:lang w:val="hy-AM"/>
        </w:rPr>
        <w:t>թ</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ընթացքում</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մատակարարի</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ուժերով</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և</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միջոցներով</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պատվիրատուի</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կողմից</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ներկայացված</w:t>
      </w:r>
      <w:r w:rsidRPr="009175F5">
        <w:rPr>
          <w:rFonts w:ascii="GHEA Grapalat" w:hAnsi="GHEA Grapalat"/>
          <w:b/>
          <w:color w:val="000000"/>
          <w:sz w:val="20"/>
          <w:szCs w:val="22"/>
          <w:lang w:val="pt-BR"/>
        </w:rPr>
        <w:t xml:space="preserve"> </w:t>
      </w:r>
      <w:r w:rsidRPr="00541A2F">
        <w:rPr>
          <w:rFonts w:ascii="GHEA Grapalat" w:hAnsi="GHEA Grapalat"/>
          <w:b/>
          <w:color w:val="000000"/>
          <w:sz w:val="20"/>
          <w:szCs w:val="22"/>
          <w:lang w:val="hy-AM"/>
        </w:rPr>
        <w:t>քանակով</w:t>
      </w:r>
      <w:r w:rsidRPr="009175F5">
        <w:rPr>
          <w:rFonts w:ascii="GHEA Grapalat" w:hAnsi="GHEA Grapalat"/>
          <w:b/>
          <w:color w:val="000000"/>
          <w:sz w:val="20"/>
          <w:szCs w:val="22"/>
          <w:lang w:val="pt-BR"/>
        </w:rPr>
        <w:t xml:space="preserve">: </w:t>
      </w:r>
    </w:p>
    <w:p w14:paraId="185F9CC6" w14:textId="3945DD31" w:rsidR="005050DD" w:rsidRPr="009175F5" w:rsidRDefault="005050DD" w:rsidP="005050DD">
      <w:pPr>
        <w:spacing w:line="276" w:lineRule="auto"/>
        <w:ind w:right="43" w:firstLine="720"/>
        <w:jc w:val="both"/>
        <w:rPr>
          <w:rFonts w:ascii="GHEA Grapalat" w:hAnsi="GHEA Grapalat"/>
          <w:b/>
          <w:color w:val="000000"/>
          <w:sz w:val="20"/>
          <w:szCs w:val="22"/>
          <w:lang w:val="pt-BR"/>
        </w:rPr>
      </w:pPr>
      <w:proofErr w:type="spellStart"/>
      <w:r w:rsidRPr="00B07865">
        <w:rPr>
          <w:rFonts w:ascii="GHEA Grapalat" w:hAnsi="GHEA Grapalat"/>
          <w:b/>
          <w:color w:val="000000"/>
          <w:sz w:val="20"/>
          <w:szCs w:val="22"/>
        </w:rPr>
        <w:t>Ապրանքի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ժամկետը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իսկ</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փուլային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դեպքում</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առաջին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փուլի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ժամկետը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պետք</w:t>
      </w:r>
      <w:proofErr w:type="spellEnd"/>
      <w:r w:rsidRPr="009175F5">
        <w:rPr>
          <w:rFonts w:ascii="GHEA Grapalat" w:hAnsi="GHEA Grapalat"/>
          <w:b/>
          <w:color w:val="000000"/>
          <w:sz w:val="20"/>
          <w:szCs w:val="22"/>
          <w:lang w:val="pt-BR"/>
        </w:rPr>
        <w:t xml:space="preserve"> </w:t>
      </w:r>
      <w:r w:rsidRPr="00B07865">
        <w:rPr>
          <w:rFonts w:ascii="GHEA Grapalat" w:hAnsi="GHEA Grapalat"/>
          <w:b/>
          <w:color w:val="000000"/>
          <w:sz w:val="20"/>
          <w:szCs w:val="22"/>
        </w:rPr>
        <w:t>է</w:t>
      </w:r>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սահմանվի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առնվազն</w:t>
      </w:r>
      <w:proofErr w:type="spellEnd"/>
      <w:r w:rsidRPr="009175F5">
        <w:rPr>
          <w:rFonts w:ascii="GHEA Grapalat" w:hAnsi="GHEA Grapalat"/>
          <w:b/>
          <w:color w:val="000000"/>
          <w:sz w:val="20"/>
          <w:szCs w:val="22"/>
          <w:lang w:val="pt-BR"/>
        </w:rPr>
        <w:t xml:space="preserve"> 20 </w:t>
      </w:r>
      <w:proofErr w:type="spellStart"/>
      <w:r w:rsidRPr="00B07865">
        <w:rPr>
          <w:rFonts w:ascii="GHEA Grapalat" w:hAnsi="GHEA Grapalat"/>
          <w:b/>
          <w:color w:val="000000"/>
          <w:sz w:val="20"/>
          <w:szCs w:val="22"/>
        </w:rPr>
        <w:t>օրացուցային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օր</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որի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հաշվարկը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կատարվում</w:t>
      </w:r>
      <w:proofErr w:type="spellEnd"/>
      <w:r w:rsidRPr="009175F5">
        <w:rPr>
          <w:rFonts w:ascii="GHEA Grapalat" w:hAnsi="GHEA Grapalat"/>
          <w:b/>
          <w:color w:val="000000"/>
          <w:sz w:val="20"/>
          <w:szCs w:val="22"/>
          <w:lang w:val="pt-BR"/>
        </w:rPr>
        <w:t xml:space="preserve"> </w:t>
      </w:r>
      <w:r w:rsidRPr="00B07865">
        <w:rPr>
          <w:rFonts w:ascii="GHEA Grapalat" w:hAnsi="GHEA Grapalat"/>
          <w:b/>
          <w:color w:val="000000"/>
          <w:sz w:val="20"/>
          <w:szCs w:val="22"/>
        </w:rPr>
        <w:t>է</w:t>
      </w:r>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պայմանագրով</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նախատեսված</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կողմերի</w:t>
      </w:r>
      <w:proofErr w:type="spellEnd"/>
      <w:r w:rsidRPr="00067988">
        <w:rPr>
          <w:rFonts w:ascii="GHEA Grapalat" w:hAnsi="GHEA Grapalat" w:cs="Sylfaen"/>
          <w:sz w:val="20"/>
          <w:szCs w:val="22"/>
          <w:lang w:val="pt-BR"/>
        </w:rPr>
        <w:t xml:space="preserve"> </w:t>
      </w:r>
      <w:proofErr w:type="spellStart"/>
      <w:r w:rsidRPr="00B07865">
        <w:rPr>
          <w:rFonts w:ascii="GHEA Grapalat" w:hAnsi="GHEA Grapalat"/>
          <w:b/>
          <w:color w:val="000000"/>
          <w:sz w:val="20"/>
          <w:szCs w:val="22"/>
        </w:rPr>
        <w:t>իրավունքների</w:t>
      </w:r>
      <w:proofErr w:type="spellEnd"/>
      <w:r w:rsidRPr="009175F5">
        <w:rPr>
          <w:rFonts w:ascii="GHEA Grapalat" w:hAnsi="GHEA Grapalat"/>
          <w:b/>
          <w:color w:val="000000"/>
          <w:sz w:val="20"/>
          <w:szCs w:val="22"/>
          <w:lang w:val="pt-BR"/>
        </w:rPr>
        <w:t xml:space="preserve"> </w:t>
      </w:r>
      <w:r w:rsidRPr="00B07865">
        <w:rPr>
          <w:rFonts w:ascii="GHEA Grapalat" w:hAnsi="GHEA Grapalat"/>
          <w:b/>
          <w:color w:val="000000"/>
          <w:sz w:val="20"/>
          <w:szCs w:val="22"/>
        </w:rPr>
        <w:t>և</w:t>
      </w:r>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պարտականությունների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կատարման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պայմանագիրն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ուժի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մեջ</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մտնելու</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օրը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բացառությամբ</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այն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դեպքի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երբ</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ընտրված</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մասնակիցը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համաձայնում</w:t>
      </w:r>
      <w:proofErr w:type="spellEnd"/>
      <w:r w:rsidRPr="009175F5">
        <w:rPr>
          <w:rFonts w:ascii="GHEA Grapalat" w:hAnsi="GHEA Grapalat"/>
          <w:b/>
          <w:color w:val="000000"/>
          <w:sz w:val="20"/>
          <w:szCs w:val="22"/>
          <w:lang w:val="pt-BR"/>
        </w:rPr>
        <w:t xml:space="preserve"> </w:t>
      </w:r>
      <w:r w:rsidRPr="00B07865">
        <w:rPr>
          <w:rFonts w:ascii="GHEA Grapalat" w:hAnsi="GHEA Grapalat"/>
          <w:b/>
          <w:color w:val="000000"/>
          <w:sz w:val="20"/>
          <w:szCs w:val="22"/>
        </w:rPr>
        <w:t>է</w:t>
      </w:r>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ապրանքը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մատակարարել</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ավելի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կարճ</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ժամկետում</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Մատակարարման</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վերջնաժամկետը</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չի</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կարող</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ավել</w:t>
      </w:r>
      <w:proofErr w:type="spellEnd"/>
      <w:r w:rsidRPr="009175F5">
        <w:rPr>
          <w:rFonts w:ascii="GHEA Grapalat" w:hAnsi="GHEA Grapalat"/>
          <w:b/>
          <w:color w:val="000000"/>
          <w:sz w:val="20"/>
          <w:szCs w:val="22"/>
          <w:lang w:val="pt-BR"/>
        </w:rPr>
        <w:t xml:space="preserve"> </w:t>
      </w:r>
      <w:proofErr w:type="spellStart"/>
      <w:r w:rsidRPr="00B07865">
        <w:rPr>
          <w:rFonts w:ascii="GHEA Grapalat" w:hAnsi="GHEA Grapalat"/>
          <w:b/>
          <w:color w:val="000000"/>
          <w:sz w:val="20"/>
          <w:szCs w:val="22"/>
        </w:rPr>
        <w:t>լին</w:t>
      </w:r>
      <w:r w:rsidR="00B51AD9">
        <w:rPr>
          <w:rFonts w:ascii="GHEA Grapalat" w:hAnsi="GHEA Grapalat"/>
          <w:b/>
          <w:color w:val="000000"/>
          <w:sz w:val="20"/>
          <w:szCs w:val="22"/>
        </w:rPr>
        <w:t>ել</w:t>
      </w:r>
      <w:proofErr w:type="spellEnd"/>
      <w:r w:rsidR="00B51AD9" w:rsidRPr="009175F5">
        <w:rPr>
          <w:rFonts w:ascii="GHEA Grapalat" w:hAnsi="GHEA Grapalat"/>
          <w:b/>
          <w:color w:val="000000"/>
          <w:sz w:val="20"/>
          <w:szCs w:val="22"/>
          <w:lang w:val="pt-BR"/>
        </w:rPr>
        <w:t xml:space="preserve">, </w:t>
      </w:r>
      <w:proofErr w:type="spellStart"/>
      <w:r w:rsidR="00B51AD9">
        <w:rPr>
          <w:rFonts w:ascii="GHEA Grapalat" w:hAnsi="GHEA Grapalat"/>
          <w:b/>
          <w:color w:val="000000"/>
          <w:sz w:val="20"/>
          <w:szCs w:val="22"/>
        </w:rPr>
        <w:t>քան</w:t>
      </w:r>
      <w:proofErr w:type="spellEnd"/>
      <w:r w:rsidR="00B51AD9" w:rsidRPr="009175F5">
        <w:rPr>
          <w:rFonts w:ascii="GHEA Grapalat" w:hAnsi="GHEA Grapalat"/>
          <w:b/>
          <w:color w:val="000000"/>
          <w:sz w:val="20"/>
          <w:szCs w:val="22"/>
          <w:lang w:val="pt-BR"/>
        </w:rPr>
        <w:t xml:space="preserve"> </w:t>
      </w:r>
      <w:proofErr w:type="spellStart"/>
      <w:r w:rsidR="00B51AD9">
        <w:rPr>
          <w:rFonts w:ascii="GHEA Grapalat" w:hAnsi="GHEA Grapalat"/>
          <w:b/>
          <w:color w:val="000000"/>
          <w:sz w:val="20"/>
          <w:szCs w:val="22"/>
        </w:rPr>
        <w:t>տվյալ</w:t>
      </w:r>
      <w:proofErr w:type="spellEnd"/>
      <w:r w:rsidR="00B51AD9" w:rsidRPr="009175F5">
        <w:rPr>
          <w:rFonts w:ascii="GHEA Grapalat" w:hAnsi="GHEA Grapalat"/>
          <w:b/>
          <w:color w:val="000000"/>
          <w:sz w:val="20"/>
          <w:szCs w:val="22"/>
          <w:lang w:val="pt-BR"/>
        </w:rPr>
        <w:t xml:space="preserve"> </w:t>
      </w:r>
      <w:proofErr w:type="spellStart"/>
      <w:r w:rsidR="00B51AD9">
        <w:rPr>
          <w:rFonts w:ascii="GHEA Grapalat" w:hAnsi="GHEA Grapalat"/>
          <w:b/>
          <w:color w:val="000000"/>
          <w:sz w:val="20"/>
          <w:szCs w:val="22"/>
        </w:rPr>
        <w:t>տարվա</w:t>
      </w:r>
      <w:proofErr w:type="spellEnd"/>
      <w:r w:rsidR="00B51AD9" w:rsidRPr="009175F5">
        <w:rPr>
          <w:rFonts w:ascii="GHEA Grapalat" w:hAnsi="GHEA Grapalat"/>
          <w:b/>
          <w:color w:val="000000"/>
          <w:sz w:val="20"/>
          <w:szCs w:val="22"/>
          <w:lang w:val="pt-BR"/>
        </w:rPr>
        <w:t xml:space="preserve"> </w:t>
      </w:r>
      <w:proofErr w:type="spellStart"/>
      <w:r w:rsidR="00B51AD9">
        <w:rPr>
          <w:rFonts w:ascii="GHEA Grapalat" w:hAnsi="GHEA Grapalat"/>
          <w:b/>
          <w:color w:val="000000"/>
          <w:sz w:val="20"/>
          <w:szCs w:val="22"/>
        </w:rPr>
        <w:t>դեկտեմբերի</w:t>
      </w:r>
      <w:proofErr w:type="spellEnd"/>
      <w:r w:rsidR="00B51AD9" w:rsidRPr="009175F5">
        <w:rPr>
          <w:rFonts w:ascii="GHEA Grapalat" w:hAnsi="GHEA Grapalat"/>
          <w:b/>
          <w:color w:val="000000"/>
          <w:sz w:val="20"/>
          <w:szCs w:val="22"/>
          <w:lang w:val="pt-BR"/>
        </w:rPr>
        <w:t xml:space="preserve"> 2</w:t>
      </w:r>
      <w:r w:rsidRPr="009175F5">
        <w:rPr>
          <w:rFonts w:ascii="GHEA Grapalat" w:hAnsi="GHEA Grapalat"/>
          <w:b/>
          <w:color w:val="000000"/>
          <w:sz w:val="20"/>
          <w:szCs w:val="22"/>
          <w:lang w:val="pt-BR"/>
        </w:rPr>
        <w:t>5-</w:t>
      </w:r>
      <w:r w:rsidRPr="00B07865">
        <w:rPr>
          <w:rFonts w:ascii="GHEA Grapalat" w:hAnsi="GHEA Grapalat"/>
          <w:b/>
          <w:color w:val="000000"/>
          <w:sz w:val="20"/>
          <w:szCs w:val="22"/>
        </w:rPr>
        <w:t>ը</w:t>
      </w:r>
      <w:r w:rsidRPr="009175F5">
        <w:rPr>
          <w:rFonts w:ascii="GHEA Grapalat" w:hAnsi="GHEA Grapalat"/>
          <w:b/>
          <w:color w:val="000000"/>
          <w:sz w:val="20"/>
          <w:szCs w:val="22"/>
          <w:lang w:val="pt-BR"/>
        </w:rPr>
        <w:t>:</w:t>
      </w:r>
    </w:p>
    <w:p w14:paraId="730DC2DA" w14:textId="77777777" w:rsidR="00AF0CA9" w:rsidRPr="00A71D81" w:rsidRDefault="00AF0CA9" w:rsidP="00EF3662">
      <w:pPr>
        <w:jc w:val="both"/>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6D6890E0" w14:textId="77777777" w:rsidR="00F616A2" w:rsidRDefault="00F616A2" w:rsidP="00F616A2">
            <w:pPr>
              <w:jc w:val="center"/>
              <w:rPr>
                <w:rFonts w:ascii="Sylfaen" w:hAnsi="Sylfaen" w:cs="Sylfaen"/>
                <w:b/>
                <w:bCs/>
                <w:lang w:val="hy-AM"/>
              </w:rPr>
            </w:pPr>
            <w:r>
              <w:rPr>
                <w:rFonts w:ascii="Sylfaen" w:hAnsi="Sylfaen" w:cs="Sylfaen"/>
                <w:b/>
                <w:bCs/>
                <w:lang w:val="hy-AM"/>
              </w:rPr>
              <w:t>,,Վ. Գետաշենի ԲԱ,, ՊՈԱԿ</w:t>
            </w:r>
          </w:p>
          <w:p w14:paraId="5F8AD2AA" w14:textId="77777777" w:rsidR="00F616A2" w:rsidRDefault="00F616A2" w:rsidP="00F616A2">
            <w:pPr>
              <w:jc w:val="center"/>
              <w:rPr>
                <w:rFonts w:ascii="Sylfaen" w:hAnsi="Sylfaen" w:cs="Sylfaen"/>
                <w:b/>
                <w:bCs/>
                <w:lang w:val="hy-AM"/>
              </w:rPr>
            </w:pPr>
            <w:r>
              <w:rPr>
                <w:rFonts w:ascii="Sylfaen" w:hAnsi="Sylfaen" w:cs="Sylfaen"/>
                <w:b/>
                <w:bCs/>
                <w:lang w:val="hy-AM"/>
              </w:rPr>
              <w:t xml:space="preserve">Գ. Վ. Գետաշեն, Ա-թաղամաս, փող7 ,9շ </w:t>
            </w:r>
          </w:p>
          <w:p w14:paraId="6BC0B62C" w14:textId="77777777" w:rsidR="00F616A2" w:rsidRDefault="00F616A2" w:rsidP="00F616A2">
            <w:pPr>
              <w:jc w:val="center"/>
              <w:rPr>
                <w:rFonts w:ascii="Sylfaen" w:hAnsi="Sylfaen" w:cs="Sylfaen"/>
                <w:b/>
                <w:bCs/>
                <w:lang w:val="hy-AM"/>
              </w:rPr>
            </w:pPr>
            <w:r>
              <w:rPr>
                <w:rFonts w:ascii="Sylfaen" w:hAnsi="Sylfaen" w:cs="Sylfaen"/>
                <w:b/>
                <w:bCs/>
                <w:lang w:val="hy-AM"/>
              </w:rPr>
              <w:t>ՀՎՀՀ 08203275</w:t>
            </w:r>
          </w:p>
          <w:p w14:paraId="5B199DD5" w14:textId="77777777" w:rsidR="00F616A2" w:rsidRPr="00C90535" w:rsidRDefault="00F616A2" w:rsidP="00F616A2">
            <w:pPr>
              <w:jc w:val="center"/>
              <w:rPr>
                <w:rFonts w:ascii="Sylfaen" w:hAnsi="Sylfaen" w:cs="Sylfaen"/>
                <w:b/>
                <w:bCs/>
                <w:lang w:val="hy-AM"/>
              </w:rPr>
            </w:pPr>
            <w:r>
              <w:rPr>
                <w:rFonts w:ascii="Sylfaen" w:hAnsi="Sylfaen" w:cs="Sylfaen"/>
                <w:b/>
                <w:bCs/>
                <w:lang w:val="hy-AM"/>
              </w:rPr>
              <w:t>Հ/Հ 900148000368</w:t>
            </w:r>
          </w:p>
          <w:p w14:paraId="00C8EB4B" w14:textId="77777777" w:rsidR="00F616A2" w:rsidRPr="00F616A2" w:rsidRDefault="00F616A2" w:rsidP="00F616A2">
            <w:pPr>
              <w:jc w:val="center"/>
              <w:rPr>
                <w:rFonts w:ascii="GHEA Grapalat" w:hAnsi="GHEA Grapalat"/>
                <w:sz w:val="22"/>
                <w:szCs w:val="22"/>
                <w:lang w:val="hy-AM"/>
              </w:rPr>
            </w:pPr>
            <w:r w:rsidRPr="00F616A2">
              <w:rPr>
                <w:rFonts w:ascii="GHEA Grapalat" w:hAnsi="GHEA Grapalat"/>
                <w:sz w:val="22"/>
                <w:szCs w:val="22"/>
                <w:lang w:val="hy-AM"/>
              </w:rPr>
              <w:t xml:space="preserve">Ջ.Ֆիդոյան </w:t>
            </w:r>
          </w:p>
          <w:p w14:paraId="36F759D7" w14:textId="77777777" w:rsidR="00F616A2" w:rsidRPr="00A71D81" w:rsidRDefault="00F616A2" w:rsidP="00F616A2">
            <w:pPr>
              <w:rPr>
                <w:rFonts w:ascii="GHEA Grapalat" w:hAnsi="GHEA Grapalat"/>
                <w:lang w:val="hy-AM"/>
              </w:rPr>
            </w:pPr>
          </w:p>
          <w:p w14:paraId="4A3E4C6C" w14:textId="77777777" w:rsidR="00F616A2" w:rsidRPr="00A71D81" w:rsidRDefault="00F616A2" w:rsidP="00F616A2">
            <w:pPr>
              <w:jc w:val="center"/>
              <w:rPr>
                <w:rFonts w:ascii="GHEA Grapalat" w:hAnsi="GHEA Grapalat"/>
                <w:lang w:val="hy-AM"/>
              </w:rPr>
            </w:pPr>
            <w:r w:rsidRPr="00A71D81">
              <w:rPr>
                <w:rFonts w:ascii="GHEA Grapalat" w:hAnsi="GHEA Grapalat"/>
                <w:lang w:val="hy-AM"/>
              </w:rPr>
              <w:t>---------------------------------</w:t>
            </w:r>
          </w:p>
          <w:p w14:paraId="53069CD5" w14:textId="77777777" w:rsidR="00F616A2" w:rsidRPr="00F616A2" w:rsidRDefault="00F616A2" w:rsidP="00F616A2">
            <w:pPr>
              <w:jc w:val="center"/>
              <w:rPr>
                <w:rFonts w:ascii="GHEA Grapalat" w:hAnsi="GHEA Grapalat"/>
                <w:sz w:val="18"/>
                <w:szCs w:val="18"/>
                <w:lang w:val="hy-AM"/>
              </w:rPr>
            </w:pPr>
            <w:r w:rsidRPr="00F616A2">
              <w:rPr>
                <w:rFonts w:ascii="GHEA Grapalat" w:hAnsi="GHEA Grapalat"/>
                <w:sz w:val="18"/>
                <w:szCs w:val="18"/>
                <w:lang w:val="hy-AM"/>
              </w:rPr>
              <w:t>/</w:t>
            </w:r>
            <w:r w:rsidRPr="00A71D81">
              <w:rPr>
                <w:rFonts w:ascii="GHEA Grapalat" w:hAnsi="GHEA Grapalat" w:cs="Sylfaen"/>
                <w:sz w:val="18"/>
                <w:szCs w:val="18"/>
                <w:lang w:val="hy-AM"/>
              </w:rPr>
              <w:t>ստորագրություն</w:t>
            </w:r>
            <w:r w:rsidRPr="00F616A2">
              <w:rPr>
                <w:rFonts w:ascii="GHEA Grapalat" w:hAnsi="GHEA Grapalat"/>
                <w:sz w:val="18"/>
                <w:szCs w:val="18"/>
                <w:lang w:val="hy-AM"/>
              </w:rPr>
              <w:t>/</w:t>
            </w:r>
          </w:p>
          <w:p w14:paraId="0868B3E1" w14:textId="3FBB69CD" w:rsidR="00071D1C" w:rsidRPr="00A71D81" w:rsidRDefault="00F616A2" w:rsidP="00F616A2">
            <w:pPr>
              <w:jc w:val="center"/>
              <w:rPr>
                <w:rFonts w:ascii="GHEA Grapalat" w:hAnsi="GHEA Grapalat"/>
                <w:sz w:val="18"/>
                <w:szCs w:val="18"/>
                <w:lang w:val="ru-RU"/>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71EF188E" w14:textId="77777777" w:rsidR="0005588E" w:rsidRDefault="0005588E" w:rsidP="00EF3662">
      <w:pPr>
        <w:jc w:val="right"/>
        <w:rPr>
          <w:rFonts w:ascii="GHEA Grapalat" w:hAnsi="GHEA Grapalat"/>
          <w:i/>
          <w:sz w:val="18"/>
          <w:lang w:val="hy-AM"/>
        </w:rPr>
      </w:pPr>
    </w:p>
    <w:p w14:paraId="6B2B21B3" w14:textId="77777777" w:rsidR="0005588E" w:rsidRDefault="0005588E">
      <w:pPr>
        <w:rPr>
          <w:rFonts w:ascii="GHEA Grapalat" w:hAnsi="GHEA Grapalat"/>
          <w:i/>
          <w:sz w:val="18"/>
          <w:lang w:val="hy-AM"/>
        </w:rPr>
      </w:pPr>
      <w:r>
        <w:rPr>
          <w:rFonts w:ascii="GHEA Grapalat" w:hAnsi="GHEA Grapalat"/>
          <w:i/>
          <w:sz w:val="18"/>
          <w:lang w:val="hy-AM"/>
        </w:rPr>
        <w:br w:type="page"/>
      </w:r>
    </w:p>
    <w:p w14:paraId="50EAF53B" w14:textId="7C8DE8DB"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603"/>
        <w:gridCol w:w="2133"/>
        <w:gridCol w:w="760"/>
        <w:gridCol w:w="760"/>
        <w:gridCol w:w="760"/>
        <w:gridCol w:w="760"/>
        <w:gridCol w:w="760"/>
        <w:gridCol w:w="760"/>
        <w:gridCol w:w="760"/>
        <w:gridCol w:w="760"/>
        <w:gridCol w:w="760"/>
        <w:gridCol w:w="760"/>
        <w:gridCol w:w="760"/>
        <w:gridCol w:w="936"/>
        <w:gridCol w:w="1097"/>
      </w:tblGrid>
      <w:tr w:rsidR="00071D1C" w:rsidRPr="00A71D81" w14:paraId="3DADF274" w14:textId="77777777" w:rsidTr="00AB183E">
        <w:tc>
          <w:tcPr>
            <w:tcW w:w="15580" w:type="dxa"/>
            <w:gridSpan w:val="16"/>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973BB8" w:rsidRPr="00B64E79" w14:paraId="3B23D777" w14:textId="77777777" w:rsidTr="00074862">
        <w:tc>
          <w:tcPr>
            <w:tcW w:w="1451" w:type="dxa"/>
            <w:vMerge w:val="restart"/>
            <w:vAlign w:val="center"/>
          </w:tcPr>
          <w:p w14:paraId="553B200F" w14:textId="77777777" w:rsidR="00973BB8" w:rsidRPr="00A71D81" w:rsidRDefault="00973BB8" w:rsidP="00EF36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603" w:type="dxa"/>
            <w:vMerge w:val="restart"/>
            <w:vAlign w:val="center"/>
          </w:tcPr>
          <w:p w14:paraId="5849CA12" w14:textId="77777777" w:rsidR="00973BB8" w:rsidRPr="00A71D81" w:rsidRDefault="00973BB8" w:rsidP="00EF36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133" w:type="dxa"/>
            <w:vMerge w:val="restart"/>
            <w:vAlign w:val="center"/>
          </w:tcPr>
          <w:p w14:paraId="21DA0096" w14:textId="77777777" w:rsidR="00973BB8" w:rsidRPr="00A71D81" w:rsidRDefault="00973BB8" w:rsidP="00EF36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10393" w:type="dxa"/>
            <w:gridSpan w:val="13"/>
            <w:vAlign w:val="center"/>
          </w:tcPr>
          <w:p w14:paraId="4355517C" w14:textId="3FAED3F4" w:rsidR="00973BB8" w:rsidRPr="00A71D81" w:rsidRDefault="00973BB8" w:rsidP="000D5710">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w:t>
            </w:r>
            <w:r w:rsidR="000D5710">
              <w:rPr>
                <w:rFonts w:ascii="GHEA Grapalat" w:hAnsi="GHEA Grapalat"/>
                <w:sz w:val="18"/>
                <w:lang w:val="es-ES"/>
              </w:rPr>
              <w:t>2</w:t>
            </w:r>
            <w:r w:rsidR="00074862">
              <w:rPr>
                <w:rFonts w:ascii="GHEA Grapalat" w:hAnsi="GHEA Grapalat"/>
                <w:sz w:val="18"/>
                <w:lang w:val="es-ES"/>
              </w:rPr>
              <w:t>5</w:t>
            </w:r>
            <w:r w:rsidRPr="00A71D81">
              <w:rPr>
                <w:rFonts w:ascii="GHEA Grapalat" w:hAnsi="GHEA Grapalat"/>
                <w:sz w:val="18"/>
                <w:lang w:val="es-ES"/>
              </w:rPr>
              <w:t>թ-ին` ըստ ամիսների, այդ թվում**</w:t>
            </w:r>
          </w:p>
        </w:tc>
      </w:tr>
      <w:tr w:rsidR="00541A2F" w:rsidRPr="00A71D81" w14:paraId="4EA8CAC4" w14:textId="77777777" w:rsidTr="00074862">
        <w:trPr>
          <w:trHeight w:val="1538"/>
        </w:trPr>
        <w:tc>
          <w:tcPr>
            <w:tcW w:w="1451" w:type="dxa"/>
            <w:vMerge/>
          </w:tcPr>
          <w:p w14:paraId="690DCCC4" w14:textId="77777777" w:rsidR="00973BB8" w:rsidRPr="00A71D81" w:rsidRDefault="00973BB8" w:rsidP="00EF3662">
            <w:pPr>
              <w:jc w:val="center"/>
              <w:rPr>
                <w:rFonts w:ascii="GHEA Grapalat" w:hAnsi="GHEA Grapalat"/>
                <w:sz w:val="20"/>
                <w:lang w:val="es-ES"/>
              </w:rPr>
            </w:pPr>
          </w:p>
        </w:tc>
        <w:tc>
          <w:tcPr>
            <w:tcW w:w="1603" w:type="dxa"/>
            <w:vMerge/>
          </w:tcPr>
          <w:p w14:paraId="5175618E" w14:textId="77777777" w:rsidR="00973BB8" w:rsidRPr="00A71D81" w:rsidRDefault="00973BB8" w:rsidP="00EF3662">
            <w:pPr>
              <w:jc w:val="center"/>
              <w:rPr>
                <w:rFonts w:ascii="GHEA Grapalat" w:hAnsi="GHEA Grapalat"/>
                <w:sz w:val="20"/>
                <w:lang w:val="es-ES"/>
              </w:rPr>
            </w:pPr>
          </w:p>
        </w:tc>
        <w:tc>
          <w:tcPr>
            <w:tcW w:w="2133" w:type="dxa"/>
            <w:vMerge/>
          </w:tcPr>
          <w:p w14:paraId="1F2C6313" w14:textId="77777777" w:rsidR="00973BB8" w:rsidRPr="00A71D81" w:rsidRDefault="00973BB8" w:rsidP="00EF3662">
            <w:pPr>
              <w:jc w:val="center"/>
              <w:rPr>
                <w:rFonts w:ascii="GHEA Grapalat" w:hAnsi="GHEA Grapalat"/>
                <w:sz w:val="20"/>
                <w:lang w:val="es-ES"/>
              </w:rPr>
            </w:pPr>
          </w:p>
        </w:tc>
        <w:tc>
          <w:tcPr>
            <w:tcW w:w="760" w:type="dxa"/>
            <w:textDirection w:val="btLr"/>
            <w:vAlign w:val="center"/>
          </w:tcPr>
          <w:p w14:paraId="04E18541"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760" w:type="dxa"/>
            <w:textDirection w:val="btLr"/>
            <w:vAlign w:val="center"/>
          </w:tcPr>
          <w:p w14:paraId="5AC1CEAD" w14:textId="77777777" w:rsidR="00973BB8" w:rsidRPr="00A71D81" w:rsidRDefault="00973BB8"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760" w:type="dxa"/>
            <w:textDirection w:val="btLr"/>
            <w:vAlign w:val="center"/>
          </w:tcPr>
          <w:p w14:paraId="5822A84D"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760" w:type="dxa"/>
            <w:textDirection w:val="btLr"/>
            <w:vAlign w:val="center"/>
          </w:tcPr>
          <w:p w14:paraId="449F6990" w14:textId="77777777" w:rsidR="00973BB8" w:rsidRPr="00A71D81" w:rsidRDefault="00973BB8"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760" w:type="dxa"/>
            <w:textDirection w:val="btLr"/>
            <w:vAlign w:val="center"/>
          </w:tcPr>
          <w:p w14:paraId="32A1A01E"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760" w:type="dxa"/>
            <w:textDirection w:val="btLr"/>
            <w:vAlign w:val="center"/>
          </w:tcPr>
          <w:p w14:paraId="7D885A77"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760" w:type="dxa"/>
            <w:textDirection w:val="btLr"/>
            <w:vAlign w:val="center"/>
          </w:tcPr>
          <w:p w14:paraId="73037094"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760" w:type="dxa"/>
            <w:textDirection w:val="btLr"/>
            <w:vAlign w:val="center"/>
          </w:tcPr>
          <w:p w14:paraId="6602C697"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760" w:type="dxa"/>
            <w:textDirection w:val="btLr"/>
            <w:vAlign w:val="center"/>
          </w:tcPr>
          <w:p w14:paraId="13896D31"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760" w:type="dxa"/>
            <w:textDirection w:val="btLr"/>
            <w:vAlign w:val="center"/>
          </w:tcPr>
          <w:p w14:paraId="1A2EBE94"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760" w:type="dxa"/>
            <w:textDirection w:val="btLr"/>
            <w:vAlign w:val="center"/>
          </w:tcPr>
          <w:p w14:paraId="0E51FC13"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936" w:type="dxa"/>
            <w:textDirection w:val="btLr"/>
            <w:vAlign w:val="center"/>
          </w:tcPr>
          <w:p w14:paraId="7A40233D" w14:textId="77777777" w:rsidR="00973BB8" w:rsidRPr="00A71D81" w:rsidRDefault="00973BB8"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097" w:type="dxa"/>
            <w:vAlign w:val="center"/>
          </w:tcPr>
          <w:p w14:paraId="0994E029" w14:textId="77777777" w:rsidR="00973BB8" w:rsidRPr="00A71D81" w:rsidRDefault="00973BB8"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973BB8" w:rsidRPr="00A71D81" w:rsidRDefault="00973BB8" w:rsidP="00EF3662">
            <w:pPr>
              <w:jc w:val="center"/>
              <w:rPr>
                <w:rFonts w:ascii="GHEA Grapalat" w:hAnsi="GHEA Grapalat"/>
                <w:sz w:val="18"/>
                <w:lang w:val="es-ES"/>
              </w:rPr>
            </w:pPr>
          </w:p>
        </w:tc>
      </w:tr>
      <w:tr w:rsidR="004A53BC" w:rsidRPr="00A71D81" w14:paraId="140D6FE5" w14:textId="77777777" w:rsidTr="001C5CA2">
        <w:trPr>
          <w:cantSplit/>
          <w:trHeight w:val="759"/>
        </w:trPr>
        <w:tc>
          <w:tcPr>
            <w:tcW w:w="1451" w:type="dxa"/>
            <w:vAlign w:val="center"/>
          </w:tcPr>
          <w:p w14:paraId="3C77A349" w14:textId="12717B60" w:rsidR="004A53BC" w:rsidRPr="00A71D81" w:rsidRDefault="004A53BC" w:rsidP="004A53BC">
            <w:pPr>
              <w:jc w:val="center"/>
              <w:rPr>
                <w:rFonts w:ascii="GHEA Grapalat" w:hAnsi="GHEA Grapalat"/>
                <w:sz w:val="20"/>
                <w:lang w:val="es-ES"/>
              </w:rPr>
            </w:pPr>
            <w:r>
              <w:rPr>
                <w:rFonts w:ascii="GHEA Grapalat" w:hAnsi="GHEA Grapalat" w:cs="Calibri"/>
                <w:color w:val="000000"/>
                <w:sz w:val="20"/>
                <w:szCs w:val="20"/>
              </w:rPr>
              <w:t>1</w:t>
            </w:r>
          </w:p>
        </w:tc>
        <w:tc>
          <w:tcPr>
            <w:tcW w:w="1603" w:type="dxa"/>
            <w:vAlign w:val="center"/>
          </w:tcPr>
          <w:p w14:paraId="54BFF871" w14:textId="01AD98E8" w:rsidR="004A53BC" w:rsidRPr="00B52650" w:rsidRDefault="004A53BC" w:rsidP="004A53BC">
            <w:pPr>
              <w:jc w:val="center"/>
              <w:rPr>
                <w:rFonts w:ascii="GHEA Grapalat" w:hAnsi="GHEA Grapalat"/>
                <w:color w:val="FF0000"/>
                <w:sz w:val="20"/>
                <w:lang w:val="es-ES"/>
              </w:rPr>
            </w:pPr>
            <w:r w:rsidRPr="00F62098">
              <w:rPr>
                <w:rFonts w:ascii="Calibri" w:hAnsi="Calibri" w:cs="Calibri"/>
                <w:sz w:val="22"/>
                <w:szCs w:val="22"/>
              </w:rPr>
              <w:t>33191121</w:t>
            </w:r>
            <w:r>
              <w:rPr>
                <w:rFonts w:ascii="Calibri" w:hAnsi="Calibri" w:cs="Calibri"/>
                <w:sz w:val="22"/>
                <w:szCs w:val="22"/>
              </w:rPr>
              <w:t>/501</w:t>
            </w:r>
          </w:p>
        </w:tc>
        <w:tc>
          <w:tcPr>
            <w:tcW w:w="2133" w:type="dxa"/>
            <w:vAlign w:val="center"/>
          </w:tcPr>
          <w:p w14:paraId="63AAE77B" w14:textId="7BCFA111" w:rsidR="004A53BC" w:rsidRPr="00B52650" w:rsidRDefault="004A53BC" w:rsidP="004A53BC">
            <w:pPr>
              <w:jc w:val="center"/>
              <w:rPr>
                <w:rFonts w:ascii="GHEA Grapalat" w:hAnsi="GHEA Grapalat"/>
                <w:color w:val="FF0000"/>
                <w:sz w:val="20"/>
                <w:lang w:val="es-ES"/>
              </w:rPr>
            </w:pPr>
            <w:r>
              <w:rPr>
                <w:rFonts w:ascii="Sylfaen" w:hAnsi="Sylfaen" w:cs="Arial"/>
                <w:bCs/>
                <w:iCs/>
                <w:color w:val="000000" w:themeColor="text1"/>
                <w:sz w:val="20"/>
                <w:szCs w:val="20"/>
              </w:rPr>
              <w:t>ՔԱՐՏԱԴԱՐԱՆ</w:t>
            </w:r>
          </w:p>
        </w:tc>
        <w:tc>
          <w:tcPr>
            <w:tcW w:w="760" w:type="dxa"/>
          </w:tcPr>
          <w:p w14:paraId="765D51E5" w14:textId="1992D7F3" w:rsidR="004A53BC" w:rsidRPr="00AB183E" w:rsidRDefault="004A53BC" w:rsidP="004A53BC">
            <w:pPr>
              <w:jc w:val="center"/>
              <w:rPr>
                <w:rFonts w:ascii="GHEA Grapalat" w:hAnsi="GHEA Grapalat"/>
              </w:rPr>
            </w:pPr>
            <w:r w:rsidRPr="004C75FC">
              <w:rPr>
                <w:rFonts w:ascii="GHEA Grapalat" w:hAnsi="GHEA Grapalat"/>
                <w:lang w:val="hy-AM"/>
              </w:rPr>
              <w:t>0</w:t>
            </w:r>
          </w:p>
        </w:tc>
        <w:tc>
          <w:tcPr>
            <w:tcW w:w="760" w:type="dxa"/>
          </w:tcPr>
          <w:p w14:paraId="13D52C0D" w14:textId="7D199B03" w:rsidR="004A53BC" w:rsidRPr="007503B7" w:rsidRDefault="004A53BC" w:rsidP="004A53BC">
            <w:pPr>
              <w:ind w:left="113" w:right="113"/>
              <w:jc w:val="center"/>
              <w:rPr>
                <w:rFonts w:ascii="GHEA Grapalat" w:hAnsi="GHEA Grapalat"/>
                <w:lang w:val="pt-BR"/>
              </w:rPr>
            </w:pPr>
            <w:r w:rsidRPr="004C75FC">
              <w:rPr>
                <w:rFonts w:ascii="GHEA Grapalat" w:hAnsi="GHEA Grapalat"/>
                <w:lang w:val="hy-AM"/>
              </w:rPr>
              <w:t>0</w:t>
            </w:r>
          </w:p>
        </w:tc>
        <w:tc>
          <w:tcPr>
            <w:tcW w:w="760" w:type="dxa"/>
          </w:tcPr>
          <w:p w14:paraId="445CF57D" w14:textId="2B0430EA" w:rsidR="004A53BC" w:rsidRPr="007503B7" w:rsidRDefault="004A53BC" w:rsidP="004A53BC">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7FF3CD51" w14:textId="1480CAAA" w:rsidR="004A53BC" w:rsidRPr="007503B7" w:rsidRDefault="004A53BC" w:rsidP="004A53BC">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70C3E01D" w14:textId="723D57C0" w:rsidR="004A53BC" w:rsidRPr="007503B7" w:rsidRDefault="004A53BC" w:rsidP="004A53BC">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54EAC0F4" w14:textId="6E5518BE" w:rsidR="004A53BC" w:rsidRPr="007503B7" w:rsidRDefault="004A53BC" w:rsidP="004A53BC">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485B937D" w14:textId="24CF7708" w:rsidR="004A53BC" w:rsidRPr="007503B7" w:rsidRDefault="004A53BC" w:rsidP="004A53BC">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19B77F4E" w14:textId="232DB4C2" w:rsidR="004A53BC" w:rsidRPr="007503B7" w:rsidRDefault="004A53BC" w:rsidP="004A53BC">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3BDA1587" w14:textId="527C889D" w:rsidR="004A53BC" w:rsidRPr="007503B7" w:rsidRDefault="004A53BC" w:rsidP="004A53BC">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41814414" w14:textId="1C076C18" w:rsidR="004A53BC" w:rsidRPr="007503B7" w:rsidRDefault="004A53BC" w:rsidP="004A53BC">
            <w:pPr>
              <w:jc w:val="center"/>
              <w:rPr>
                <w:rFonts w:ascii="GHEA Grapalat" w:hAnsi="GHEA Grapalat" w:cs="Arial"/>
                <w:sz w:val="18"/>
                <w:szCs w:val="18"/>
                <w:lang w:val="pt-BR"/>
              </w:rPr>
            </w:pPr>
            <w:r w:rsidRPr="004C75FC">
              <w:rPr>
                <w:rFonts w:ascii="GHEA Grapalat" w:hAnsi="GHEA Grapalat"/>
                <w:lang w:val="hy-AM"/>
              </w:rPr>
              <w:t>0</w:t>
            </w:r>
          </w:p>
        </w:tc>
        <w:tc>
          <w:tcPr>
            <w:tcW w:w="760" w:type="dxa"/>
          </w:tcPr>
          <w:p w14:paraId="4A9421FF" w14:textId="0BE8B4AE" w:rsidR="004A53BC" w:rsidRPr="007503B7" w:rsidRDefault="004A53BC" w:rsidP="004A53BC">
            <w:pPr>
              <w:jc w:val="center"/>
              <w:rPr>
                <w:rFonts w:ascii="GHEA Grapalat" w:hAnsi="GHEA Grapalat" w:cs="Arial"/>
                <w:sz w:val="18"/>
                <w:szCs w:val="18"/>
                <w:lang w:val="pt-BR"/>
              </w:rPr>
            </w:pPr>
            <w:r w:rsidRPr="004C75FC">
              <w:rPr>
                <w:rFonts w:ascii="GHEA Grapalat" w:hAnsi="GHEA Grapalat"/>
                <w:lang w:val="hy-AM"/>
              </w:rPr>
              <w:t>0</w:t>
            </w:r>
          </w:p>
        </w:tc>
        <w:tc>
          <w:tcPr>
            <w:tcW w:w="936" w:type="dxa"/>
          </w:tcPr>
          <w:p w14:paraId="1A48623A" w14:textId="46B11C4A" w:rsidR="004A53BC" w:rsidRPr="007503B7" w:rsidRDefault="004A53BC" w:rsidP="004A53BC">
            <w:pPr>
              <w:jc w:val="center"/>
              <w:rPr>
                <w:rFonts w:ascii="GHEA Grapalat" w:hAnsi="GHEA Grapalat" w:cs="Arial"/>
                <w:sz w:val="18"/>
                <w:szCs w:val="18"/>
                <w:lang w:val="pt-BR"/>
              </w:rPr>
            </w:pPr>
            <w:r>
              <w:rPr>
                <w:rFonts w:ascii="Sylfaen" w:hAnsi="Sylfaen"/>
              </w:rPr>
              <w:t>195000</w:t>
            </w:r>
          </w:p>
        </w:tc>
        <w:tc>
          <w:tcPr>
            <w:tcW w:w="1097" w:type="dxa"/>
          </w:tcPr>
          <w:p w14:paraId="08F75891" w14:textId="05CC4A0B" w:rsidR="004A53BC" w:rsidRPr="00A71D81" w:rsidRDefault="004A53BC" w:rsidP="004A53BC">
            <w:pPr>
              <w:jc w:val="center"/>
              <w:rPr>
                <w:rFonts w:ascii="GHEA Grapalat" w:hAnsi="GHEA Grapalat"/>
                <w:b/>
                <w:lang w:val="pt-BR"/>
              </w:rPr>
            </w:pPr>
            <w:r>
              <w:rPr>
                <w:rFonts w:ascii="Sylfaen" w:hAnsi="Sylfaen"/>
              </w:rPr>
              <w:t>195000</w:t>
            </w:r>
          </w:p>
        </w:tc>
      </w:tr>
      <w:tr w:rsidR="004A53BC" w:rsidRPr="00A71D81" w14:paraId="46E7353F" w14:textId="77777777" w:rsidTr="001C5CA2">
        <w:trPr>
          <w:cantSplit/>
          <w:trHeight w:val="714"/>
        </w:trPr>
        <w:tc>
          <w:tcPr>
            <w:tcW w:w="1451" w:type="dxa"/>
            <w:vAlign w:val="center"/>
          </w:tcPr>
          <w:p w14:paraId="3AA4B265" w14:textId="5E7CCAB3" w:rsidR="004A53BC" w:rsidRPr="00A71D81" w:rsidRDefault="004A53BC" w:rsidP="004A53BC">
            <w:pPr>
              <w:jc w:val="center"/>
              <w:rPr>
                <w:rFonts w:ascii="GHEA Grapalat" w:hAnsi="GHEA Grapalat"/>
                <w:sz w:val="20"/>
                <w:lang w:val="es-ES"/>
              </w:rPr>
            </w:pPr>
            <w:r>
              <w:rPr>
                <w:rFonts w:ascii="GHEA Grapalat" w:hAnsi="GHEA Grapalat" w:cs="Calibri"/>
                <w:color w:val="000000"/>
                <w:sz w:val="20"/>
                <w:szCs w:val="20"/>
              </w:rPr>
              <w:t>2</w:t>
            </w:r>
          </w:p>
        </w:tc>
        <w:tc>
          <w:tcPr>
            <w:tcW w:w="1603" w:type="dxa"/>
          </w:tcPr>
          <w:p w14:paraId="5B5C9179" w14:textId="676C5C14" w:rsidR="004A53BC" w:rsidRPr="00B52650" w:rsidRDefault="004A53BC" w:rsidP="004A53BC">
            <w:pPr>
              <w:jc w:val="center"/>
              <w:rPr>
                <w:rFonts w:ascii="GHEA Grapalat" w:hAnsi="GHEA Grapalat"/>
                <w:color w:val="FF0000"/>
                <w:sz w:val="20"/>
                <w:lang w:val="es-ES"/>
              </w:rPr>
            </w:pPr>
            <w:r w:rsidRPr="0074237C">
              <w:t>33191121</w:t>
            </w:r>
            <w:r>
              <w:t>/502</w:t>
            </w:r>
          </w:p>
        </w:tc>
        <w:tc>
          <w:tcPr>
            <w:tcW w:w="2133" w:type="dxa"/>
            <w:vAlign w:val="center"/>
          </w:tcPr>
          <w:p w14:paraId="0945C56C" w14:textId="43156879" w:rsidR="004A53BC" w:rsidRPr="00B52650" w:rsidRDefault="004A53BC" w:rsidP="004A53BC">
            <w:pPr>
              <w:jc w:val="center"/>
              <w:rPr>
                <w:rFonts w:ascii="GHEA Grapalat" w:hAnsi="GHEA Grapalat"/>
                <w:color w:val="FF0000"/>
                <w:sz w:val="20"/>
                <w:lang w:val="es-ES"/>
              </w:rPr>
            </w:pPr>
            <w:r>
              <w:rPr>
                <w:rFonts w:ascii="Sylfaen" w:hAnsi="Sylfaen" w:cs="Arial"/>
                <w:bCs/>
                <w:iCs/>
                <w:color w:val="000000" w:themeColor="text1"/>
                <w:sz w:val="20"/>
                <w:szCs w:val="20"/>
              </w:rPr>
              <w:t>ԳՐԱՍԵՂԱՆ ԴԱՐԱԿՆԵՐՈՎ</w:t>
            </w:r>
          </w:p>
        </w:tc>
        <w:tc>
          <w:tcPr>
            <w:tcW w:w="760" w:type="dxa"/>
          </w:tcPr>
          <w:p w14:paraId="54B37A61" w14:textId="2F93D069"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046AB348" w14:textId="3240784F"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0C6C950B" w14:textId="4278F1A1"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3C9E9034" w14:textId="06478975"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2A0EE020" w14:textId="11F77745"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17B8FF2C" w14:textId="79BEB12E"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2F2202C4" w14:textId="5B2AF157"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46D0F37E" w14:textId="5750C812"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919FDE4" w14:textId="0A38A686"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52DFADB" w14:textId="6B3F5EB0"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FFD7408" w14:textId="2D0C4A2C"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936" w:type="dxa"/>
          </w:tcPr>
          <w:p w14:paraId="195933E5" w14:textId="24A9343D" w:rsidR="004A53BC" w:rsidRPr="007503B7" w:rsidRDefault="004A53BC" w:rsidP="004A53BC">
            <w:pPr>
              <w:jc w:val="center"/>
              <w:rPr>
                <w:rFonts w:ascii="GHEA Grapalat" w:hAnsi="GHEA Grapalat"/>
                <w:sz w:val="20"/>
                <w:lang w:val="pt-BR"/>
              </w:rPr>
            </w:pPr>
            <w:r>
              <w:rPr>
                <w:rFonts w:ascii="Sylfaen" w:hAnsi="Sylfaen"/>
              </w:rPr>
              <w:t>300000</w:t>
            </w:r>
          </w:p>
        </w:tc>
        <w:tc>
          <w:tcPr>
            <w:tcW w:w="1097" w:type="dxa"/>
          </w:tcPr>
          <w:p w14:paraId="0E289BA1" w14:textId="23C1E317" w:rsidR="004A53BC" w:rsidRPr="00A71D81" w:rsidRDefault="004A53BC" w:rsidP="004A53BC">
            <w:pPr>
              <w:jc w:val="center"/>
              <w:rPr>
                <w:rFonts w:ascii="GHEA Grapalat" w:hAnsi="GHEA Grapalat"/>
                <w:sz w:val="20"/>
                <w:lang w:val="pt-BR"/>
              </w:rPr>
            </w:pPr>
            <w:r>
              <w:rPr>
                <w:rFonts w:ascii="Sylfaen" w:hAnsi="Sylfaen"/>
              </w:rPr>
              <w:t>300000</w:t>
            </w:r>
          </w:p>
        </w:tc>
      </w:tr>
      <w:tr w:rsidR="004A53BC" w:rsidRPr="00A71D81" w14:paraId="2B8FAA3F" w14:textId="77777777" w:rsidTr="001C5CA2">
        <w:trPr>
          <w:cantSplit/>
          <w:trHeight w:val="714"/>
        </w:trPr>
        <w:tc>
          <w:tcPr>
            <w:tcW w:w="1451" w:type="dxa"/>
            <w:vAlign w:val="center"/>
          </w:tcPr>
          <w:p w14:paraId="0F418B92" w14:textId="1D84FA78" w:rsidR="004A53BC" w:rsidRPr="00B50552" w:rsidRDefault="004A53BC" w:rsidP="004A53BC">
            <w:pPr>
              <w:jc w:val="center"/>
              <w:rPr>
                <w:rFonts w:ascii="GHEA Grapalat" w:hAnsi="GHEA Grapalat" w:cs="Arial"/>
                <w:sz w:val="18"/>
                <w:szCs w:val="18"/>
              </w:rPr>
            </w:pPr>
            <w:r>
              <w:rPr>
                <w:rFonts w:ascii="GHEA Grapalat" w:hAnsi="GHEA Grapalat" w:cs="Calibri"/>
                <w:color w:val="000000"/>
                <w:sz w:val="20"/>
                <w:szCs w:val="20"/>
              </w:rPr>
              <w:t>3</w:t>
            </w:r>
          </w:p>
        </w:tc>
        <w:tc>
          <w:tcPr>
            <w:tcW w:w="1603" w:type="dxa"/>
          </w:tcPr>
          <w:p w14:paraId="60941EC1" w14:textId="64ECACE8" w:rsidR="004A53BC" w:rsidRDefault="004A53BC" w:rsidP="004A53BC">
            <w:pPr>
              <w:jc w:val="center"/>
              <w:rPr>
                <w:rFonts w:ascii="GHEA Grapalat" w:hAnsi="GHEA Grapalat" w:cs="Arial"/>
                <w:sz w:val="20"/>
                <w:szCs w:val="20"/>
              </w:rPr>
            </w:pPr>
            <w:r w:rsidRPr="0074237C">
              <w:t>33191121</w:t>
            </w:r>
            <w:r>
              <w:t>/503</w:t>
            </w:r>
          </w:p>
        </w:tc>
        <w:tc>
          <w:tcPr>
            <w:tcW w:w="2133" w:type="dxa"/>
            <w:vAlign w:val="center"/>
          </w:tcPr>
          <w:p w14:paraId="2D6CAD3A" w14:textId="66B21ED7" w:rsidR="004A53BC" w:rsidRDefault="004A53BC" w:rsidP="004A53BC">
            <w:pPr>
              <w:jc w:val="center"/>
              <w:rPr>
                <w:rFonts w:ascii="GHEA Grapalat" w:hAnsi="GHEA Grapalat" w:cs="Arial"/>
                <w:sz w:val="20"/>
                <w:szCs w:val="20"/>
              </w:rPr>
            </w:pPr>
            <w:r w:rsidRPr="0052690E">
              <w:rPr>
                <w:rFonts w:ascii="Sylfaen" w:hAnsi="Sylfaen" w:cs="Arial"/>
                <w:bCs/>
                <w:iCs/>
                <w:color w:val="000000" w:themeColor="text1"/>
                <w:sz w:val="20"/>
                <w:szCs w:val="20"/>
                <w:lang w:val="hy-AM"/>
              </w:rPr>
              <w:t>ԴԵՂՈՐԱՅՔԻ ՊԱՀՊԱՆՄԱՆ ՊԱՀԱՐԱՆ, ՆԻԿԵԼ ԱՊԱԿԻ</w:t>
            </w:r>
          </w:p>
        </w:tc>
        <w:tc>
          <w:tcPr>
            <w:tcW w:w="760" w:type="dxa"/>
          </w:tcPr>
          <w:p w14:paraId="3D3E5F1D" w14:textId="5DFDA9F8"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1CD3BB98" w14:textId="311F56F0"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01D08AD1" w14:textId="3F60E95C"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386A2A2D" w14:textId="6608FCD2"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BE0C74E" w14:textId="74BF1BB1"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94AECB4" w14:textId="52FE174F"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2A67886A" w14:textId="6445C6CA"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0E907DF" w14:textId="2A338CAD"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6DFED25" w14:textId="08041F13"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37999D4D" w14:textId="6DF259D4"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1B346C4A" w14:textId="76654FB5"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936" w:type="dxa"/>
          </w:tcPr>
          <w:p w14:paraId="452B1A24" w14:textId="32613530" w:rsidR="004A53BC" w:rsidRPr="007503B7" w:rsidRDefault="004A53BC" w:rsidP="004A53BC">
            <w:pPr>
              <w:jc w:val="center"/>
              <w:rPr>
                <w:rFonts w:ascii="GHEA Grapalat" w:hAnsi="GHEA Grapalat"/>
                <w:sz w:val="20"/>
                <w:lang w:val="pt-BR"/>
              </w:rPr>
            </w:pPr>
            <w:r>
              <w:rPr>
                <w:rFonts w:ascii="Sylfaen" w:hAnsi="Sylfaen"/>
              </w:rPr>
              <w:t>280000</w:t>
            </w:r>
          </w:p>
        </w:tc>
        <w:tc>
          <w:tcPr>
            <w:tcW w:w="1097" w:type="dxa"/>
          </w:tcPr>
          <w:p w14:paraId="2196A6F4" w14:textId="6FD24A11" w:rsidR="004A53BC" w:rsidRDefault="004A53BC" w:rsidP="004A53BC">
            <w:pPr>
              <w:jc w:val="center"/>
              <w:rPr>
                <w:rFonts w:ascii="GHEA Grapalat" w:hAnsi="GHEA Grapalat"/>
                <w:sz w:val="20"/>
                <w:lang w:val="pt-BR"/>
              </w:rPr>
            </w:pPr>
            <w:r>
              <w:rPr>
                <w:rFonts w:ascii="Sylfaen" w:hAnsi="Sylfaen"/>
              </w:rPr>
              <w:t>280000</w:t>
            </w:r>
          </w:p>
        </w:tc>
      </w:tr>
      <w:tr w:rsidR="004A53BC" w:rsidRPr="00A71D81" w14:paraId="26044B4B" w14:textId="77777777" w:rsidTr="001C5CA2">
        <w:trPr>
          <w:cantSplit/>
          <w:trHeight w:val="714"/>
        </w:trPr>
        <w:tc>
          <w:tcPr>
            <w:tcW w:w="1451" w:type="dxa"/>
            <w:vAlign w:val="center"/>
          </w:tcPr>
          <w:p w14:paraId="1D6119B1" w14:textId="30690154" w:rsidR="004A53BC" w:rsidRPr="00303F86" w:rsidRDefault="004A53BC" w:rsidP="004A53BC">
            <w:pPr>
              <w:jc w:val="center"/>
              <w:rPr>
                <w:rFonts w:ascii="Sylfaen" w:hAnsi="Sylfaen"/>
                <w:sz w:val="20"/>
                <w:szCs w:val="20"/>
                <w:lang w:val="ru-RU"/>
              </w:rPr>
            </w:pPr>
            <w:r>
              <w:rPr>
                <w:rFonts w:ascii="GHEA Grapalat" w:hAnsi="GHEA Grapalat" w:cs="Calibri"/>
                <w:color w:val="000000"/>
                <w:sz w:val="20"/>
                <w:szCs w:val="20"/>
              </w:rPr>
              <w:t>4</w:t>
            </w:r>
          </w:p>
        </w:tc>
        <w:tc>
          <w:tcPr>
            <w:tcW w:w="1603" w:type="dxa"/>
          </w:tcPr>
          <w:p w14:paraId="3123691D" w14:textId="7D331B40" w:rsidR="004A53BC" w:rsidRPr="00130AF0" w:rsidRDefault="004A53BC" w:rsidP="004A53BC">
            <w:pPr>
              <w:jc w:val="center"/>
              <w:rPr>
                <w:rFonts w:ascii="GHEA Grapalat" w:hAnsi="GHEA Grapalat"/>
                <w:sz w:val="20"/>
                <w:szCs w:val="20"/>
                <w:lang w:eastAsia="ru-RU"/>
              </w:rPr>
            </w:pPr>
            <w:r w:rsidRPr="0074237C">
              <w:t>33191121</w:t>
            </w:r>
            <w:r>
              <w:t>/504</w:t>
            </w:r>
          </w:p>
        </w:tc>
        <w:tc>
          <w:tcPr>
            <w:tcW w:w="2133" w:type="dxa"/>
            <w:vAlign w:val="center"/>
          </w:tcPr>
          <w:p w14:paraId="36845C82" w14:textId="2CA95ED0" w:rsidR="004A53BC" w:rsidRPr="00130AF0" w:rsidRDefault="004A53BC" w:rsidP="004A53BC">
            <w:pPr>
              <w:jc w:val="center"/>
              <w:rPr>
                <w:rFonts w:ascii="GHEA Grapalat" w:hAnsi="GHEA Grapalat"/>
                <w:sz w:val="20"/>
                <w:szCs w:val="20"/>
              </w:rPr>
            </w:pPr>
            <w:r>
              <w:rPr>
                <w:rFonts w:ascii="Sylfaen" w:hAnsi="Sylfaen" w:cs="Arial"/>
                <w:bCs/>
                <w:iCs/>
                <w:color w:val="000000" w:themeColor="text1"/>
                <w:sz w:val="20"/>
                <w:szCs w:val="20"/>
              </w:rPr>
              <w:t>ՊԱՀԱՐԱՆ ԳՐԱԴԱՐԱԿ ԵՐԿԴՌՆԱՆԻ</w:t>
            </w:r>
          </w:p>
        </w:tc>
        <w:tc>
          <w:tcPr>
            <w:tcW w:w="760" w:type="dxa"/>
          </w:tcPr>
          <w:p w14:paraId="0EDDB6B1" w14:textId="1254C3A5" w:rsidR="004A53BC"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AB65CCB" w14:textId="165EAE72"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7112D64C" w14:textId="0D0F4FA8"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7AB419CB" w14:textId="54D58E11"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A4E6812" w14:textId="3AE8385E"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5CFB66F5" w14:textId="08948936"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33A9BED7" w14:textId="5AEAF760"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120AFEEC" w14:textId="5D8D3615"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4AE25BC8" w14:textId="3812921B"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68E7DC66" w14:textId="42B3C933"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760" w:type="dxa"/>
          </w:tcPr>
          <w:p w14:paraId="21FF1F9B" w14:textId="1E3A1E64" w:rsidR="004A53BC" w:rsidRPr="007503B7" w:rsidRDefault="004A53BC" w:rsidP="004A53BC">
            <w:pPr>
              <w:ind w:left="113" w:right="113"/>
              <w:jc w:val="center"/>
              <w:rPr>
                <w:rFonts w:ascii="GHEA Grapalat" w:hAnsi="GHEA Grapalat"/>
                <w:sz w:val="20"/>
                <w:lang w:val="pt-BR"/>
              </w:rPr>
            </w:pPr>
            <w:r w:rsidRPr="004C75FC">
              <w:rPr>
                <w:rFonts w:ascii="GHEA Grapalat" w:hAnsi="GHEA Grapalat"/>
                <w:lang w:val="hy-AM"/>
              </w:rPr>
              <w:t>0</w:t>
            </w:r>
          </w:p>
        </w:tc>
        <w:tc>
          <w:tcPr>
            <w:tcW w:w="936" w:type="dxa"/>
          </w:tcPr>
          <w:p w14:paraId="536C3C06" w14:textId="456A1483" w:rsidR="004A53BC" w:rsidRPr="007503B7" w:rsidRDefault="004A53BC" w:rsidP="004A53BC">
            <w:pPr>
              <w:jc w:val="center"/>
              <w:rPr>
                <w:rFonts w:ascii="GHEA Grapalat" w:hAnsi="GHEA Grapalat"/>
                <w:sz w:val="20"/>
                <w:lang w:val="pt-BR"/>
              </w:rPr>
            </w:pPr>
            <w:r>
              <w:rPr>
                <w:rFonts w:ascii="Sylfaen" w:hAnsi="Sylfaen"/>
              </w:rPr>
              <w:t>235000</w:t>
            </w:r>
          </w:p>
        </w:tc>
        <w:tc>
          <w:tcPr>
            <w:tcW w:w="1097" w:type="dxa"/>
          </w:tcPr>
          <w:p w14:paraId="7A478D4A" w14:textId="7F674681" w:rsidR="004A53BC" w:rsidRDefault="004A53BC" w:rsidP="004A53BC">
            <w:pPr>
              <w:jc w:val="center"/>
              <w:rPr>
                <w:rFonts w:ascii="GHEA Grapalat" w:hAnsi="GHEA Grapalat"/>
                <w:sz w:val="20"/>
                <w:lang w:val="pt-BR"/>
              </w:rPr>
            </w:pPr>
            <w:r>
              <w:rPr>
                <w:rFonts w:ascii="Sylfaen" w:hAnsi="Sylfaen"/>
              </w:rPr>
              <w:t>235000</w:t>
            </w:r>
          </w:p>
        </w:tc>
      </w:tr>
    </w:tbl>
    <w:p w14:paraId="628A6707" w14:textId="77777777" w:rsidR="00071D1C" w:rsidRDefault="00071D1C" w:rsidP="00EF3662">
      <w:pPr>
        <w:rPr>
          <w:rFonts w:ascii="GHEA Grapalat" w:hAnsi="GHEA Grapalat"/>
          <w:iCs/>
          <w:sz w:val="18"/>
          <w:szCs w:val="18"/>
        </w:rPr>
      </w:pPr>
    </w:p>
    <w:p w14:paraId="3FEBB68B" w14:textId="77777777" w:rsidR="00AB183E" w:rsidRPr="00A71D81" w:rsidRDefault="00AB183E" w:rsidP="00EF3662">
      <w:pPr>
        <w:rPr>
          <w:rFonts w:ascii="GHEA Grapalat" w:hAnsi="GHEA Grapalat"/>
          <w:i/>
          <w:sz w:val="18"/>
          <w:szCs w:val="18"/>
        </w:rPr>
      </w:pPr>
    </w:p>
    <w:p w14:paraId="729F5247" w14:textId="77777777" w:rsidR="00071D1C" w:rsidRPr="00A71D81" w:rsidRDefault="00071D1C" w:rsidP="00D05D99">
      <w:pPr>
        <w:tabs>
          <w:tab w:val="left" w:pos="12060"/>
        </w:tabs>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DA1658">
          <w:footnotePr>
            <w:pos w:val="beneathText"/>
          </w:footnotePr>
          <w:pgSz w:w="16838" w:h="11906" w:orient="landscape" w:code="9"/>
          <w:pgMar w:top="662" w:right="533" w:bottom="900"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B64E79"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DA1658">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9AAA0" w14:textId="77777777" w:rsidR="00A86766" w:rsidRDefault="00A86766">
      <w:r>
        <w:separator/>
      </w:r>
    </w:p>
  </w:endnote>
  <w:endnote w:type="continuationSeparator" w:id="0">
    <w:p w14:paraId="03F8DD76" w14:textId="77777777" w:rsidR="00A86766" w:rsidRDefault="00A86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Courier Unicode"/>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87" w:usb1="00000000" w:usb2="00000000" w:usb3="00000000" w:csb0="0000001B"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DE0B7" w14:textId="77777777" w:rsidR="00A86766" w:rsidRDefault="00A86766">
      <w:r>
        <w:separator/>
      </w:r>
    </w:p>
  </w:footnote>
  <w:footnote w:type="continuationSeparator" w:id="0">
    <w:p w14:paraId="20DA4765" w14:textId="77777777" w:rsidR="00A86766" w:rsidRDefault="00A86766">
      <w:r>
        <w:continuationSeparator/>
      </w:r>
    </w:p>
  </w:footnote>
  <w:footnote w:id="1">
    <w:p w14:paraId="7E21AE53" w14:textId="77777777" w:rsidR="004A17A3" w:rsidRPr="006265F4" w:rsidRDefault="004A17A3" w:rsidP="00EF4630">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15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
    <w:p w14:paraId="25BE92AC" w14:textId="77777777" w:rsidR="004A17A3" w:rsidRPr="005F1C06" w:rsidRDefault="004A17A3" w:rsidP="00B2572B">
      <w:pPr>
        <w:pStyle w:val="af2"/>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4A17A3" w:rsidRPr="008C7473" w:rsidRDefault="004A17A3" w:rsidP="005F1C06">
      <w:pPr>
        <w:pStyle w:val="31"/>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4A17A3" w:rsidRPr="008C7473" w:rsidRDefault="004A17A3" w:rsidP="005F1C06">
      <w:pPr>
        <w:pStyle w:val="31"/>
        <w:spacing w:line="240" w:lineRule="auto"/>
        <w:ind w:left="142" w:firstLine="0"/>
        <w:rPr>
          <w:rFonts w:ascii="GHEA Grapalat" w:hAnsi="GHEA Grapalat"/>
          <w:i/>
          <w:lang w:val="af-ZA" w:eastAsia="ru-RU"/>
        </w:rPr>
      </w:pPr>
    </w:p>
    <w:p w14:paraId="6F719993" w14:textId="77777777" w:rsidR="004A17A3" w:rsidRPr="008C7473" w:rsidRDefault="004A17A3" w:rsidP="005A765C">
      <w:pPr>
        <w:pStyle w:val="31"/>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4A17A3" w:rsidRPr="008C7473" w:rsidRDefault="004A17A3" w:rsidP="005F1C06">
      <w:pPr>
        <w:pStyle w:val="af2"/>
        <w:jc w:val="both"/>
        <w:rPr>
          <w:rFonts w:ascii="GHEA Grapalat" w:hAnsi="GHEA Grapalat"/>
          <w:i/>
          <w:lang w:val="af-ZA"/>
        </w:rPr>
      </w:pPr>
    </w:p>
    <w:p w14:paraId="2FE82E3A" w14:textId="77777777" w:rsidR="004A17A3" w:rsidRPr="008C7473" w:rsidRDefault="004A17A3" w:rsidP="005F1C06">
      <w:pPr>
        <w:pStyle w:val="af2"/>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4A17A3" w:rsidRPr="00BF58CA" w:rsidRDefault="004A17A3" w:rsidP="005F1C06">
      <w:pPr>
        <w:pStyle w:val="af2"/>
        <w:jc w:val="both"/>
        <w:rPr>
          <w:rFonts w:ascii="GHEA Grapalat" w:hAnsi="GHEA Grapalat"/>
          <w:i/>
          <w:sz w:val="16"/>
          <w:szCs w:val="16"/>
          <w:lang w:val="hy-AM"/>
        </w:rPr>
      </w:pPr>
    </w:p>
    <w:p w14:paraId="7DCC7BCC" w14:textId="77777777" w:rsidR="004A17A3" w:rsidRPr="00B20703" w:rsidDel="006C3873" w:rsidRDefault="004A17A3" w:rsidP="00CE3A99">
      <w:pPr>
        <w:jc w:val="both"/>
        <w:rPr>
          <w:del w:id="5" w:author="User" w:date="2019-05-26T09:52:00Z"/>
          <w:rFonts w:ascii="GHEA Grapalat" w:hAnsi="GHEA Grapalat" w:cs="Sylfaen"/>
          <w:sz w:val="20"/>
          <w:lang w:val="hy-AM"/>
        </w:rPr>
      </w:pPr>
    </w:p>
  </w:footnote>
  <w:footnote w:id="3">
    <w:p w14:paraId="28B63088" w14:textId="77777777" w:rsidR="004A17A3" w:rsidRPr="006265F4" w:rsidRDefault="004A17A3" w:rsidP="00B2572B">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4A17A3" w:rsidRPr="006265F4" w:rsidRDefault="004A17A3"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4A17A3" w:rsidRPr="006265F4" w:rsidDel="00856FDE" w:rsidRDefault="004A17A3" w:rsidP="00B2572B">
      <w:pPr>
        <w:pStyle w:val="af2"/>
        <w:rPr>
          <w:del w:id="8" w:author="User" w:date="2019-05-26T09:57:00Z"/>
          <w:i/>
          <w:lang w:val="af-ZA"/>
        </w:rPr>
      </w:pPr>
    </w:p>
  </w:footnote>
  <w:footnote w:id="4">
    <w:p w14:paraId="73F04998" w14:textId="77777777" w:rsidR="004A17A3" w:rsidRPr="006265F4" w:rsidDel="002877FC" w:rsidRDefault="004A17A3" w:rsidP="00071D1C">
      <w:pPr>
        <w:pStyle w:val="af2"/>
        <w:jc w:val="both"/>
        <w:rPr>
          <w:del w:id="9"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5">
    <w:p w14:paraId="64443172" w14:textId="77777777" w:rsidR="004A17A3" w:rsidRPr="006265F4" w:rsidDel="002877FC" w:rsidRDefault="004A17A3" w:rsidP="00071D1C">
      <w:pPr>
        <w:pStyle w:val="af2"/>
        <w:jc w:val="both"/>
        <w:rPr>
          <w:del w:id="10"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1FD85779"/>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944537154">
    <w:abstractNumId w:val="20"/>
  </w:num>
  <w:num w:numId="2" w16cid:durableId="1392968180">
    <w:abstractNumId w:val="8"/>
  </w:num>
  <w:num w:numId="3" w16cid:durableId="1848595396">
    <w:abstractNumId w:val="18"/>
  </w:num>
  <w:num w:numId="4" w16cid:durableId="640811730">
    <w:abstractNumId w:val="15"/>
  </w:num>
  <w:num w:numId="5" w16cid:durableId="563565776">
    <w:abstractNumId w:val="22"/>
  </w:num>
  <w:num w:numId="6" w16cid:durableId="978656415">
    <w:abstractNumId w:val="20"/>
    <w:lvlOverride w:ilvl="0">
      <w:startOverride w:val="1"/>
    </w:lvlOverride>
    <w:lvlOverride w:ilvl="1"/>
    <w:lvlOverride w:ilvl="2"/>
    <w:lvlOverride w:ilvl="3"/>
    <w:lvlOverride w:ilvl="4"/>
    <w:lvlOverride w:ilvl="5"/>
    <w:lvlOverride w:ilvl="6"/>
    <w:lvlOverride w:ilvl="7"/>
    <w:lvlOverride w:ilvl="8"/>
  </w:num>
  <w:num w:numId="7" w16cid:durableId="15594343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27346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7089642">
    <w:abstractNumId w:val="17"/>
  </w:num>
  <w:num w:numId="10" w16cid:durableId="84108181">
    <w:abstractNumId w:val="4"/>
  </w:num>
  <w:num w:numId="11" w16cid:durableId="282881636">
    <w:abstractNumId w:val="6"/>
  </w:num>
  <w:num w:numId="12" w16cid:durableId="1421294834">
    <w:abstractNumId w:val="26"/>
  </w:num>
  <w:num w:numId="13" w16cid:durableId="1164786544">
    <w:abstractNumId w:val="23"/>
  </w:num>
  <w:num w:numId="14" w16cid:durableId="2094932486">
    <w:abstractNumId w:val="10"/>
  </w:num>
  <w:num w:numId="15" w16cid:durableId="1196893940">
    <w:abstractNumId w:val="24"/>
  </w:num>
  <w:num w:numId="16" w16cid:durableId="1412390851">
    <w:abstractNumId w:val="13"/>
  </w:num>
  <w:num w:numId="17" w16cid:durableId="610092784">
    <w:abstractNumId w:val="5"/>
  </w:num>
  <w:num w:numId="18" w16cid:durableId="1921787668">
    <w:abstractNumId w:val="1"/>
  </w:num>
  <w:num w:numId="19" w16cid:durableId="577331132">
    <w:abstractNumId w:val="3"/>
  </w:num>
  <w:num w:numId="20" w16cid:durableId="1970354118">
    <w:abstractNumId w:val="2"/>
  </w:num>
  <w:num w:numId="21" w16cid:durableId="919412255">
    <w:abstractNumId w:val="27"/>
  </w:num>
  <w:num w:numId="22" w16cid:durableId="453908781">
    <w:abstractNumId w:val="25"/>
  </w:num>
  <w:num w:numId="23" w16cid:durableId="568735565">
    <w:abstractNumId w:val="21"/>
  </w:num>
  <w:num w:numId="24" w16cid:durableId="75171513">
    <w:abstractNumId w:val="0"/>
  </w:num>
  <w:num w:numId="25" w16cid:durableId="1760515614">
    <w:abstractNumId w:val="12"/>
  </w:num>
  <w:num w:numId="26" w16cid:durableId="586887259">
    <w:abstractNumId w:val="16"/>
  </w:num>
  <w:num w:numId="27" w16cid:durableId="284242002">
    <w:abstractNumId w:val="14"/>
  </w:num>
  <w:num w:numId="28" w16cid:durableId="1453672669">
    <w:abstractNumId w:val="9"/>
  </w:num>
  <w:num w:numId="29" w16cid:durableId="471946194">
    <w:abstractNumId w:val="11"/>
  </w:num>
  <w:num w:numId="30" w16cid:durableId="413628563">
    <w:abstractNumId w:val="19"/>
  </w:num>
  <w:num w:numId="31" w16cid:durableId="98234829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10A2"/>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E2A"/>
    <w:rsid w:val="00037F3F"/>
    <w:rsid w:val="000408D8"/>
    <w:rsid w:val="00041323"/>
    <w:rsid w:val="0004387F"/>
    <w:rsid w:val="00045B10"/>
    <w:rsid w:val="00045CF8"/>
    <w:rsid w:val="00046BAC"/>
    <w:rsid w:val="00047B2C"/>
    <w:rsid w:val="00051490"/>
    <w:rsid w:val="00051B7F"/>
    <w:rsid w:val="0005202C"/>
    <w:rsid w:val="00052AF7"/>
    <w:rsid w:val="00052F61"/>
    <w:rsid w:val="000536E4"/>
    <w:rsid w:val="000537FF"/>
    <w:rsid w:val="00053BFB"/>
    <w:rsid w:val="000545B4"/>
    <w:rsid w:val="000550DA"/>
    <w:rsid w:val="00055129"/>
    <w:rsid w:val="00055195"/>
    <w:rsid w:val="000557E2"/>
    <w:rsid w:val="0005588E"/>
    <w:rsid w:val="00055CC2"/>
    <w:rsid w:val="0005629A"/>
    <w:rsid w:val="00056516"/>
    <w:rsid w:val="00056AB4"/>
    <w:rsid w:val="00057264"/>
    <w:rsid w:val="000604CF"/>
    <w:rsid w:val="00060FB1"/>
    <w:rsid w:val="0006107F"/>
    <w:rsid w:val="0006220B"/>
    <w:rsid w:val="0006311D"/>
    <w:rsid w:val="00065C3B"/>
    <w:rsid w:val="00066403"/>
    <w:rsid w:val="000677B2"/>
    <w:rsid w:val="0007019B"/>
    <w:rsid w:val="000704B9"/>
    <w:rsid w:val="00070DBB"/>
    <w:rsid w:val="00071D1C"/>
    <w:rsid w:val="00073430"/>
    <w:rsid w:val="000735B0"/>
    <w:rsid w:val="00073A04"/>
    <w:rsid w:val="00073A09"/>
    <w:rsid w:val="00074278"/>
    <w:rsid w:val="00074862"/>
    <w:rsid w:val="00074A36"/>
    <w:rsid w:val="00074ED4"/>
    <w:rsid w:val="00075997"/>
    <w:rsid w:val="0007695F"/>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3D7"/>
    <w:rsid w:val="00091C0E"/>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4CE4"/>
    <w:rsid w:val="000C4D5B"/>
    <w:rsid w:val="000C5A09"/>
    <w:rsid w:val="000C668B"/>
    <w:rsid w:val="000C6F81"/>
    <w:rsid w:val="000C78C9"/>
    <w:rsid w:val="000D07E4"/>
    <w:rsid w:val="000D10F1"/>
    <w:rsid w:val="000D16B6"/>
    <w:rsid w:val="000D2054"/>
    <w:rsid w:val="000D2527"/>
    <w:rsid w:val="000D3188"/>
    <w:rsid w:val="000D34C8"/>
    <w:rsid w:val="000D3B6D"/>
    <w:rsid w:val="000D4471"/>
    <w:rsid w:val="000D52A5"/>
    <w:rsid w:val="000D5710"/>
    <w:rsid w:val="000D5766"/>
    <w:rsid w:val="000D590A"/>
    <w:rsid w:val="000D6A89"/>
    <w:rsid w:val="000D6B94"/>
    <w:rsid w:val="000D6C21"/>
    <w:rsid w:val="000D701E"/>
    <w:rsid w:val="000D7502"/>
    <w:rsid w:val="000D77C1"/>
    <w:rsid w:val="000E1C31"/>
    <w:rsid w:val="000E21E6"/>
    <w:rsid w:val="000E2416"/>
    <w:rsid w:val="000E2427"/>
    <w:rsid w:val="000E267C"/>
    <w:rsid w:val="000E2D7B"/>
    <w:rsid w:val="000E308B"/>
    <w:rsid w:val="000E384A"/>
    <w:rsid w:val="000E3900"/>
    <w:rsid w:val="000E3D1E"/>
    <w:rsid w:val="000E3F9A"/>
    <w:rsid w:val="000E426E"/>
    <w:rsid w:val="000E442D"/>
    <w:rsid w:val="000E4C35"/>
    <w:rsid w:val="000E5257"/>
    <w:rsid w:val="000E637F"/>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0FB"/>
    <w:rsid w:val="000F7A6D"/>
    <w:rsid w:val="000F7AE0"/>
    <w:rsid w:val="0010050E"/>
    <w:rsid w:val="00101445"/>
    <w:rsid w:val="00101C9A"/>
    <w:rsid w:val="00101F06"/>
    <w:rsid w:val="00102291"/>
    <w:rsid w:val="0010323D"/>
    <w:rsid w:val="00104861"/>
    <w:rsid w:val="00106365"/>
    <w:rsid w:val="00106D44"/>
    <w:rsid w:val="00106DEE"/>
    <w:rsid w:val="00106F3B"/>
    <w:rsid w:val="001071AE"/>
    <w:rsid w:val="00110D13"/>
    <w:rsid w:val="0011131D"/>
    <w:rsid w:val="00113118"/>
    <w:rsid w:val="00113F0D"/>
    <w:rsid w:val="00115905"/>
    <w:rsid w:val="001159FA"/>
    <w:rsid w:val="0011611E"/>
    <w:rsid w:val="00116E47"/>
    <w:rsid w:val="00117020"/>
    <w:rsid w:val="00117964"/>
    <w:rsid w:val="00117DAA"/>
    <w:rsid w:val="00121BB2"/>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CD2"/>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6D5"/>
    <w:rsid w:val="00197D76"/>
    <w:rsid w:val="001A23A6"/>
    <w:rsid w:val="001A2579"/>
    <w:rsid w:val="001A2F72"/>
    <w:rsid w:val="001A3FEC"/>
    <w:rsid w:val="001A43A4"/>
    <w:rsid w:val="001A4EF7"/>
    <w:rsid w:val="001A4FEF"/>
    <w:rsid w:val="001A5BC8"/>
    <w:rsid w:val="001A5C02"/>
    <w:rsid w:val="001A5E16"/>
    <w:rsid w:val="001B0D9A"/>
    <w:rsid w:val="001B1370"/>
    <w:rsid w:val="001B1FC4"/>
    <w:rsid w:val="001B21A3"/>
    <w:rsid w:val="001B37D2"/>
    <w:rsid w:val="001B3D8F"/>
    <w:rsid w:val="001B45A9"/>
    <w:rsid w:val="001B478E"/>
    <w:rsid w:val="001B6FCF"/>
    <w:rsid w:val="001B7698"/>
    <w:rsid w:val="001C07C6"/>
    <w:rsid w:val="001C0849"/>
    <w:rsid w:val="001C0B2D"/>
    <w:rsid w:val="001C1C79"/>
    <w:rsid w:val="001C3D83"/>
    <w:rsid w:val="001C3F6C"/>
    <w:rsid w:val="001C7217"/>
    <w:rsid w:val="001C76F7"/>
    <w:rsid w:val="001C7C1A"/>
    <w:rsid w:val="001D1139"/>
    <w:rsid w:val="001D1D00"/>
    <w:rsid w:val="001D2D62"/>
    <w:rsid w:val="001D5FF7"/>
    <w:rsid w:val="001D6411"/>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3E88"/>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6B28"/>
    <w:rsid w:val="002273AD"/>
    <w:rsid w:val="0022770A"/>
    <w:rsid w:val="00227C9F"/>
    <w:rsid w:val="00230B12"/>
    <w:rsid w:val="00230C8F"/>
    <w:rsid w:val="0023354E"/>
    <w:rsid w:val="0023571C"/>
    <w:rsid w:val="00236B75"/>
    <w:rsid w:val="00237957"/>
    <w:rsid w:val="0024027D"/>
    <w:rsid w:val="00240289"/>
    <w:rsid w:val="0024041A"/>
    <w:rsid w:val="0024186B"/>
    <w:rsid w:val="00241CB0"/>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72F"/>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1EF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537"/>
    <w:rsid w:val="002A3785"/>
    <w:rsid w:val="002A4619"/>
    <w:rsid w:val="002A464D"/>
    <w:rsid w:val="002A5BDB"/>
    <w:rsid w:val="002A7380"/>
    <w:rsid w:val="002A738D"/>
    <w:rsid w:val="002A76C6"/>
    <w:rsid w:val="002A7A40"/>
    <w:rsid w:val="002A7A45"/>
    <w:rsid w:val="002B01B8"/>
    <w:rsid w:val="002B0631"/>
    <w:rsid w:val="002B0AEA"/>
    <w:rsid w:val="002B103D"/>
    <w:rsid w:val="002B121D"/>
    <w:rsid w:val="002B155B"/>
    <w:rsid w:val="002B1ABE"/>
    <w:rsid w:val="002B1FC7"/>
    <w:rsid w:val="002B24A4"/>
    <w:rsid w:val="002B24E8"/>
    <w:rsid w:val="002B32D6"/>
    <w:rsid w:val="002B3E53"/>
    <w:rsid w:val="002B4F0E"/>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4EA2"/>
    <w:rsid w:val="002D5CF0"/>
    <w:rsid w:val="002D601F"/>
    <w:rsid w:val="002E00A7"/>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097"/>
    <w:rsid w:val="00301193"/>
    <w:rsid w:val="0030129D"/>
    <w:rsid w:val="00303732"/>
    <w:rsid w:val="003041A8"/>
    <w:rsid w:val="00304436"/>
    <w:rsid w:val="00304D64"/>
    <w:rsid w:val="003052E0"/>
    <w:rsid w:val="003053EF"/>
    <w:rsid w:val="00305E59"/>
    <w:rsid w:val="00305F6D"/>
    <w:rsid w:val="003064D4"/>
    <w:rsid w:val="00307F3C"/>
    <w:rsid w:val="003101E4"/>
    <w:rsid w:val="00310A82"/>
    <w:rsid w:val="00310B6E"/>
    <w:rsid w:val="00310ED2"/>
    <w:rsid w:val="00311076"/>
    <w:rsid w:val="00313A61"/>
    <w:rsid w:val="003141B6"/>
    <w:rsid w:val="00316381"/>
    <w:rsid w:val="003169A4"/>
    <w:rsid w:val="0032071C"/>
    <w:rsid w:val="00321A56"/>
    <w:rsid w:val="00321B20"/>
    <w:rsid w:val="0032249E"/>
    <w:rsid w:val="00323B33"/>
    <w:rsid w:val="00324445"/>
    <w:rsid w:val="00325254"/>
    <w:rsid w:val="00325546"/>
    <w:rsid w:val="00325647"/>
    <w:rsid w:val="003257BD"/>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29E"/>
    <w:rsid w:val="00336907"/>
    <w:rsid w:val="00336F9A"/>
    <w:rsid w:val="00340083"/>
    <w:rsid w:val="003414F9"/>
    <w:rsid w:val="00341A74"/>
    <w:rsid w:val="00341D7A"/>
    <w:rsid w:val="00341DB9"/>
    <w:rsid w:val="00341ED4"/>
    <w:rsid w:val="003427DF"/>
    <w:rsid w:val="003436A5"/>
    <w:rsid w:val="00343A05"/>
    <w:rsid w:val="00345909"/>
    <w:rsid w:val="00345987"/>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AB4"/>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49C6"/>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348"/>
    <w:rsid w:val="0038579B"/>
    <w:rsid w:val="003862E0"/>
    <w:rsid w:val="00386369"/>
    <w:rsid w:val="00386CB4"/>
    <w:rsid w:val="00386E0D"/>
    <w:rsid w:val="00386E4B"/>
    <w:rsid w:val="003871DA"/>
    <w:rsid w:val="003873E6"/>
    <w:rsid w:val="00387F66"/>
    <w:rsid w:val="00390155"/>
    <w:rsid w:val="003915F1"/>
    <w:rsid w:val="00391E56"/>
    <w:rsid w:val="00392525"/>
    <w:rsid w:val="0039282F"/>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C3"/>
    <w:rsid w:val="003A57F0"/>
    <w:rsid w:val="003A62A4"/>
    <w:rsid w:val="003A645E"/>
    <w:rsid w:val="003A7A32"/>
    <w:rsid w:val="003A7FC7"/>
    <w:rsid w:val="003B0939"/>
    <w:rsid w:val="003B0D6E"/>
    <w:rsid w:val="003B1FC0"/>
    <w:rsid w:val="003B2689"/>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2CB0"/>
    <w:rsid w:val="003C3660"/>
    <w:rsid w:val="003C3E7A"/>
    <w:rsid w:val="003C4576"/>
    <w:rsid w:val="003C53D4"/>
    <w:rsid w:val="003C5E16"/>
    <w:rsid w:val="003C66CF"/>
    <w:rsid w:val="003C6A92"/>
    <w:rsid w:val="003C7160"/>
    <w:rsid w:val="003D0075"/>
    <w:rsid w:val="003D0940"/>
    <w:rsid w:val="003D14E9"/>
    <w:rsid w:val="003D1CF4"/>
    <w:rsid w:val="003D1E40"/>
    <w:rsid w:val="003D1FE3"/>
    <w:rsid w:val="003D3352"/>
    <w:rsid w:val="003D39F7"/>
    <w:rsid w:val="003D4374"/>
    <w:rsid w:val="003D56A5"/>
    <w:rsid w:val="003D7720"/>
    <w:rsid w:val="003D7F8E"/>
    <w:rsid w:val="003E01D5"/>
    <w:rsid w:val="003E029A"/>
    <w:rsid w:val="003E093F"/>
    <w:rsid w:val="003E1421"/>
    <w:rsid w:val="003E143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1C3"/>
    <w:rsid w:val="003F3613"/>
    <w:rsid w:val="003F3AE8"/>
    <w:rsid w:val="003F4C5E"/>
    <w:rsid w:val="003F50B6"/>
    <w:rsid w:val="003F6CF8"/>
    <w:rsid w:val="003F7B41"/>
    <w:rsid w:val="0040112D"/>
    <w:rsid w:val="00401BA5"/>
    <w:rsid w:val="004021AA"/>
    <w:rsid w:val="004027A2"/>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405B"/>
    <w:rsid w:val="00416F1E"/>
    <w:rsid w:val="00417553"/>
    <w:rsid w:val="004175B6"/>
    <w:rsid w:val="004177EC"/>
    <w:rsid w:val="0042084B"/>
    <w:rsid w:val="00422749"/>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7A6"/>
    <w:rsid w:val="00441C20"/>
    <w:rsid w:val="00441CC1"/>
    <w:rsid w:val="00441D04"/>
    <w:rsid w:val="00443208"/>
    <w:rsid w:val="00443B7A"/>
    <w:rsid w:val="00444069"/>
    <w:rsid w:val="0044447F"/>
    <w:rsid w:val="004454D8"/>
    <w:rsid w:val="0044556F"/>
    <w:rsid w:val="004460B1"/>
    <w:rsid w:val="0044660E"/>
    <w:rsid w:val="00446FD1"/>
    <w:rsid w:val="00447808"/>
    <w:rsid w:val="00447FFD"/>
    <w:rsid w:val="004504F0"/>
    <w:rsid w:val="00452896"/>
    <w:rsid w:val="00452BC0"/>
    <w:rsid w:val="00454D73"/>
    <w:rsid w:val="0045525D"/>
    <w:rsid w:val="004553DE"/>
    <w:rsid w:val="00455EC9"/>
    <w:rsid w:val="00457745"/>
    <w:rsid w:val="00460CA5"/>
    <w:rsid w:val="0046188C"/>
    <w:rsid w:val="00463606"/>
    <w:rsid w:val="004636DA"/>
    <w:rsid w:val="00463808"/>
    <w:rsid w:val="00463B0B"/>
    <w:rsid w:val="004640F2"/>
    <w:rsid w:val="0046481A"/>
    <w:rsid w:val="004648BD"/>
    <w:rsid w:val="00464BB8"/>
    <w:rsid w:val="00464D3A"/>
    <w:rsid w:val="00464DA7"/>
    <w:rsid w:val="0046522E"/>
    <w:rsid w:val="0046586E"/>
    <w:rsid w:val="00465916"/>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3D"/>
    <w:rsid w:val="0048419C"/>
    <w:rsid w:val="00484FED"/>
    <w:rsid w:val="004859E2"/>
    <w:rsid w:val="004863E1"/>
    <w:rsid w:val="00486B55"/>
    <w:rsid w:val="004874EC"/>
    <w:rsid w:val="00487DE6"/>
    <w:rsid w:val="0049223B"/>
    <w:rsid w:val="004929E4"/>
    <w:rsid w:val="00493AF9"/>
    <w:rsid w:val="00496E18"/>
    <w:rsid w:val="004974D8"/>
    <w:rsid w:val="004A08CB"/>
    <w:rsid w:val="004A1734"/>
    <w:rsid w:val="004A17A3"/>
    <w:rsid w:val="004A1C5D"/>
    <w:rsid w:val="004A3051"/>
    <w:rsid w:val="004A3A81"/>
    <w:rsid w:val="004A3C01"/>
    <w:rsid w:val="004A53BC"/>
    <w:rsid w:val="004A712A"/>
    <w:rsid w:val="004A7722"/>
    <w:rsid w:val="004B1786"/>
    <w:rsid w:val="004B2363"/>
    <w:rsid w:val="004B28E1"/>
    <w:rsid w:val="004B2F56"/>
    <w:rsid w:val="004B383E"/>
    <w:rsid w:val="004B3E29"/>
    <w:rsid w:val="004B4580"/>
    <w:rsid w:val="004B54D9"/>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E79B2"/>
    <w:rsid w:val="004F1DB0"/>
    <w:rsid w:val="004F2130"/>
    <w:rsid w:val="004F262B"/>
    <w:rsid w:val="004F2639"/>
    <w:rsid w:val="004F2E2A"/>
    <w:rsid w:val="004F30DA"/>
    <w:rsid w:val="004F3B33"/>
    <w:rsid w:val="004F3B83"/>
    <w:rsid w:val="004F48B3"/>
    <w:rsid w:val="004F4D14"/>
    <w:rsid w:val="004F5190"/>
    <w:rsid w:val="004F5518"/>
    <w:rsid w:val="004F5616"/>
    <w:rsid w:val="004F739F"/>
    <w:rsid w:val="004F78EF"/>
    <w:rsid w:val="00501516"/>
    <w:rsid w:val="0050161D"/>
    <w:rsid w:val="00501A05"/>
    <w:rsid w:val="00502330"/>
    <w:rsid w:val="00502397"/>
    <w:rsid w:val="005024D2"/>
    <w:rsid w:val="00503AE1"/>
    <w:rsid w:val="00503BFB"/>
    <w:rsid w:val="00504841"/>
    <w:rsid w:val="00504862"/>
    <w:rsid w:val="005050DD"/>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682"/>
    <w:rsid w:val="005167C7"/>
    <w:rsid w:val="00516DDC"/>
    <w:rsid w:val="005170F3"/>
    <w:rsid w:val="0052053A"/>
    <w:rsid w:val="005209B0"/>
    <w:rsid w:val="00520BDB"/>
    <w:rsid w:val="005215E3"/>
    <w:rsid w:val="005216EB"/>
    <w:rsid w:val="005230A8"/>
    <w:rsid w:val="00523563"/>
    <w:rsid w:val="005236FD"/>
    <w:rsid w:val="005243FC"/>
    <w:rsid w:val="00524982"/>
    <w:rsid w:val="00524995"/>
    <w:rsid w:val="00524DDF"/>
    <w:rsid w:val="00524EFA"/>
    <w:rsid w:val="005250B5"/>
    <w:rsid w:val="0052546C"/>
    <w:rsid w:val="0052582C"/>
    <w:rsid w:val="00525BD2"/>
    <w:rsid w:val="00530B6A"/>
    <w:rsid w:val="00530C17"/>
    <w:rsid w:val="00530DA1"/>
    <w:rsid w:val="00530F97"/>
    <w:rsid w:val="00532538"/>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16F"/>
    <w:rsid w:val="00540468"/>
    <w:rsid w:val="005409F4"/>
    <w:rsid w:val="00540D68"/>
    <w:rsid w:val="00540EA9"/>
    <w:rsid w:val="00541020"/>
    <w:rsid w:val="00541A2F"/>
    <w:rsid w:val="005422AF"/>
    <w:rsid w:val="00542491"/>
    <w:rsid w:val="00543250"/>
    <w:rsid w:val="00543262"/>
    <w:rsid w:val="00544728"/>
    <w:rsid w:val="0054575E"/>
    <w:rsid w:val="005457B4"/>
    <w:rsid w:val="00545F4E"/>
    <w:rsid w:val="00546884"/>
    <w:rsid w:val="0054752B"/>
    <w:rsid w:val="00551E52"/>
    <w:rsid w:val="005525A4"/>
    <w:rsid w:val="00552D6E"/>
    <w:rsid w:val="00553DFD"/>
    <w:rsid w:val="00556113"/>
    <w:rsid w:val="0055623A"/>
    <w:rsid w:val="005562ED"/>
    <w:rsid w:val="005563D9"/>
    <w:rsid w:val="00557E3D"/>
    <w:rsid w:val="005607D1"/>
    <w:rsid w:val="00560961"/>
    <w:rsid w:val="00561FCA"/>
    <w:rsid w:val="00562EB1"/>
    <w:rsid w:val="00563192"/>
    <w:rsid w:val="0056331A"/>
    <w:rsid w:val="005639B0"/>
    <w:rsid w:val="00564FB7"/>
    <w:rsid w:val="00565307"/>
    <w:rsid w:val="0056625A"/>
    <w:rsid w:val="00567040"/>
    <w:rsid w:val="005670AA"/>
    <w:rsid w:val="00567D08"/>
    <w:rsid w:val="005716B8"/>
    <w:rsid w:val="00571702"/>
    <w:rsid w:val="00571F29"/>
    <w:rsid w:val="00572F8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095"/>
    <w:rsid w:val="0058649C"/>
    <w:rsid w:val="00586CD2"/>
    <w:rsid w:val="00587072"/>
    <w:rsid w:val="005900F2"/>
    <w:rsid w:val="0059044D"/>
    <w:rsid w:val="005918A4"/>
    <w:rsid w:val="005928A3"/>
    <w:rsid w:val="00592A50"/>
    <w:rsid w:val="005939DE"/>
    <w:rsid w:val="0059403A"/>
    <w:rsid w:val="0059404D"/>
    <w:rsid w:val="00594FEE"/>
    <w:rsid w:val="00595213"/>
    <w:rsid w:val="005953F4"/>
    <w:rsid w:val="005960B4"/>
    <w:rsid w:val="0059636E"/>
    <w:rsid w:val="005A1236"/>
    <w:rsid w:val="005A12F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727A"/>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35FC"/>
    <w:rsid w:val="005F425D"/>
    <w:rsid w:val="005F53F2"/>
    <w:rsid w:val="005F7C1D"/>
    <w:rsid w:val="0060058A"/>
    <w:rsid w:val="00600DD3"/>
    <w:rsid w:val="0060381A"/>
    <w:rsid w:val="0060505A"/>
    <w:rsid w:val="0060526C"/>
    <w:rsid w:val="00606328"/>
    <w:rsid w:val="0060652B"/>
    <w:rsid w:val="00606B84"/>
    <w:rsid w:val="0060715C"/>
    <w:rsid w:val="00611D9C"/>
    <w:rsid w:val="00613C1B"/>
    <w:rsid w:val="00614934"/>
    <w:rsid w:val="00615570"/>
    <w:rsid w:val="006158AD"/>
    <w:rsid w:val="00616808"/>
    <w:rsid w:val="006175DC"/>
    <w:rsid w:val="00617A6E"/>
    <w:rsid w:val="00620934"/>
    <w:rsid w:val="00620AB7"/>
    <w:rsid w:val="0062101F"/>
    <w:rsid w:val="00621350"/>
    <w:rsid w:val="0062140A"/>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01BC"/>
    <w:rsid w:val="00641AD5"/>
    <w:rsid w:val="00642402"/>
    <w:rsid w:val="00642EFE"/>
    <w:rsid w:val="00644CE2"/>
    <w:rsid w:val="00645F7A"/>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061"/>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36D"/>
    <w:rsid w:val="006A7B7A"/>
    <w:rsid w:val="006B0116"/>
    <w:rsid w:val="006B0566"/>
    <w:rsid w:val="006B2824"/>
    <w:rsid w:val="006B2F02"/>
    <w:rsid w:val="006B3B22"/>
    <w:rsid w:val="006B3E66"/>
    <w:rsid w:val="006B4238"/>
    <w:rsid w:val="006B5588"/>
    <w:rsid w:val="006B572D"/>
    <w:rsid w:val="006B5849"/>
    <w:rsid w:val="006B6951"/>
    <w:rsid w:val="006B739E"/>
    <w:rsid w:val="006B7A24"/>
    <w:rsid w:val="006C08B6"/>
    <w:rsid w:val="006C1293"/>
    <w:rsid w:val="006C12EC"/>
    <w:rsid w:val="006C135E"/>
    <w:rsid w:val="006C1D25"/>
    <w:rsid w:val="006C2E63"/>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7E9"/>
    <w:rsid w:val="006E0F22"/>
    <w:rsid w:val="006E35A0"/>
    <w:rsid w:val="006E35C3"/>
    <w:rsid w:val="006E3A5B"/>
    <w:rsid w:val="006E4901"/>
    <w:rsid w:val="006E49D7"/>
    <w:rsid w:val="006E69E4"/>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6F72A7"/>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17B82"/>
    <w:rsid w:val="007204FD"/>
    <w:rsid w:val="007210AC"/>
    <w:rsid w:val="0072179E"/>
    <w:rsid w:val="00721CBC"/>
    <w:rsid w:val="007224D2"/>
    <w:rsid w:val="00722665"/>
    <w:rsid w:val="00723462"/>
    <w:rsid w:val="007248F1"/>
    <w:rsid w:val="00725ED3"/>
    <w:rsid w:val="007268F5"/>
    <w:rsid w:val="00730C78"/>
    <w:rsid w:val="00731BD1"/>
    <w:rsid w:val="00731D26"/>
    <w:rsid w:val="00734132"/>
    <w:rsid w:val="007350E0"/>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3B7"/>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1B1"/>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CC5"/>
    <w:rsid w:val="00793E8B"/>
    <w:rsid w:val="007942E8"/>
    <w:rsid w:val="00794790"/>
    <w:rsid w:val="00794CDD"/>
    <w:rsid w:val="0079574B"/>
    <w:rsid w:val="00796076"/>
    <w:rsid w:val="007961A6"/>
    <w:rsid w:val="0079663C"/>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151"/>
    <w:rsid w:val="007B36E4"/>
    <w:rsid w:val="007B3D9D"/>
    <w:rsid w:val="007B6811"/>
    <w:rsid w:val="007C009B"/>
    <w:rsid w:val="007C081F"/>
    <w:rsid w:val="007C0837"/>
    <w:rsid w:val="007C13B3"/>
    <w:rsid w:val="007C15C5"/>
    <w:rsid w:val="007C1825"/>
    <w:rsid w:val="007C1D08"/>
    <w:rsid w:val="007C3B88"/>
    <w:rsid w:val="007C3D16"/>
    <w:rsid w:val="007C3FF3"/>
    <w:rsid w:val="007C4876"/>
    <w:rsid w:val="007C49D4"/>
    <w:rsid w:val="007C55BD"/>
    <w:rsid w:val="007C5F44"/>
    <w:rsid w:val="007C6C6C"/>
    <w:rsid w:val="007C6F4D"/>
    <w:rsid w:val="007D0927"/>
    <w:rsid w:val="007D0C96"/>
    <w:rsid w:val="007D1213"/>
    <w:rsid w:val="007D12B1"/>
    <w:rsid w:val="007D13EE"/>
    <w:rsid w:val="007D17DA"/>
    <w:rsid w:val="007D2B56"/>
    <w:rsid w:val="007D3E45"/>
    <w:rsid w:val="007D4017"/>
    <w:rsid w:val="007D5BD1"/>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E7CA1"/>
    <w:rsid w:val="007F12DE"/>
    <w:rsid w:val="007F1314"/>
    <w:rsid w:val="007F1F51"/>
    <w:rsid w:val="007F281F"/>
    <w:rsid w:val="007F3495"/>
    <w:rsid w:val="007F503F"/>
    <w:rsid w:val="007F5A5F"/>
    <w:rsid w:val="007F6722"/>
    <w:rsid w:val="007F72DC"/>
    <w:rsid w:val="007F74FC"/>
    <w:rsid w:val="008012F3"/>
    <w:rsid w:val="008013DA"/>
    <w:rsid w:val="0080437A"/>
    <w:rsid w:val="00805825"/>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788"/>
    <w:rsid w:val="00822942"/>
    <w:rsid w:val="008229D3"/>
    <w:rsid w:val="00823DD0"/>
    <w:rsid w:val="00824F68"/>
    <w:rsid w:val="00824FF7"/>
    <w:rsid w:val="008258A1"/>
    <w:rsid w:val="00826193"/>
    <w:rsid w:val="008264EB"/>
    <w:rsid w:val="0082675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4FCD"/>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5F1E"/>
    <w:rsid w:val="00866029"/>
    <w:rsid w:val="00867987"/>
    <w:rsid w:val="008702CB"/>
    <w:rsid w:val="0087155D"/>
    <w:rsid w:val="00871787"/>
    <w:rsid w:val="00871E55"/>
    <w:rsid w:val="0087233E"/>
    <w:rsid w:val="0087341E"/>
    <w:rsid w:val="0087360C"/>
    <w:rsid w:val="00873E83"/>
    <w:rsid w:val="00873FE9"/>
    <w:rsid w:val="008743F2"/>
    <w:rsid w:val="008769B4"/>
    <w:rsid w:val="008777E0"/>
    <w:rsid w:val="0087789F"/>
    <w:rsid w:val="00877F78"/>
    <w:rsid w:val="0088001E"/>
    <w:rsid w:val="00880500"/>
    <w:rsid w:val="00880C5E"/>
    <w:rsid w:val="0088114E"/>
    <w:rsid w:val="008819E8"/>
    <w:rsid w:val="00881C05"/>
    <w:rsid w:val="00881C22"/>
    <w:rsid w:val="0088384C"/>
    <w:rsid w:val="00884204"/>
    <w:rsid w:val="00884822"/>
    <w:rsid w:val="00885B93"/>
    <w:rsid w:val="00886035"/>
    <w:rsid w:val="00886593"/>
    <w:rsid w:val="00886AA6"/>
    <w:rsid w:val="00886EFE"/>
    <w:rsid w:val="008870AF"/>
    <w:rsid w:val="00887807"/>
    <w:rsid w:val="008905F3"/>
    <w:rsid w:val="0089155C"/>
    <w:rsid w:val="008916DE"/>
    <w:rsid w:val="008920F8"/>
    <w:rsid w:val="0089384E"/>
    <w:rsid w:val="00895733"/>
    <w:rsid w:val="00896073"/>
    <w:rsid w:val="008960F6"/>
    <w:rsid w:val="00896212"/>
    <w:rsid w:val="0089622B"/>
    <w:rsid w:val="00896A13"/>
    <w:rsid w:val="00897000"/>
    <w:rsid w:val="008A0AF2"/>
    <w:rsid w:val="008A120F"/>
    <w:rsid w:val="008A1E8D"/>
    <w:rsid w:val="008A24FA"/>
    <w:rsid w:val="008A2594"/>
    <w:rsid w:val="008A2E7F"/>
    <w:rsid w:val="008A2FF1"/>
    <w:rsid w:val="008A345D"/>
    <w:rsid w:val="008A3468"/>
    <w:rsid w:val="008A3652"/>
    <w:rsid w:val="008A3C43"/>
    <w:rsid w:val="008A403C"/>
    <w:rsid w:val="008A4B00"/>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4AB"/>
    <w:rsid w:val="008C6A78"/>
    <w:rsid w:val="008C7473"/>
    <w:rsid w:val="008C750C"/>
    <w:rsid w:val="008D0121"/>
    <w:rsid w:val="008D0870"/>
    <w:rsid w:val="008D0FB6"/>
    <w:rsid w:val="008D11AA"/>
    <w:rsid w:val="008D194B"/>
    <w:rsid w:val="008D22C9"/>
    <w:rsid w:val="008D294A"/>
    <w:rsid w:val="008D2B99"/>
    <w:rsid w:val="008D3C71"/>
    <w:rsid w:val="008D493D"/>
    <w:rsid w:val="008D5016"/>
    <w:rsid w:val="008D5704"/>
    <w:rsid w:val="008D5EE7"/>
    <w:rsid w:val="008D66BA"/>
    <w:rsid w:val="008D6787"/>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48E6"/>
    <w:rsid w:val="008F527F"/>
    <w:rsid w:val="008F53BC"/>
    <w:rsid w:val="008F6B74"/>
    <w:rsid w:val="00902BB9"/>
    <w:rsid w:val="00902D0C"/>
    <w:rsid w:val="00903898"/>
    <w:rsid w:val="0090481C"/>
    <w:rsid w:val="00904926"/>
    <w:rsid w:val="0090510C"/>
    <w:rsid w:val="00905984"/>
    <w:rsid w:val="00905F57"/>
    <w:rsid w:val="00906104"/>
    <w:rsid w:val="00906204"/>
    <w:rsid w:val="009064C1"/>
    <w:rsid w:val="00906D65"/>
    <w:rsid w:val="00907380"/>
    <w:rsid w:val="009079C5"/>
    <w:rsid w:val="0091042F"/>
    <w:rsid w:val="0091064F"/>
    <w:rsid w:val="00910F71"/>
    <w:rsid w:val="009114A5"/>
    <w:rsid w:val="009123CA"/>
    <w:rsid w:val="00914A31"/>
    <w:rsid w:val="00914A9F"/>
    <w:rsid w:val="00915104"/>
    <w:rsid w:val="00915337"/>
    <w:rsid w:val="009160C2"/>
    <w:rsid w:val="00916A53"/>
    <w:rsid w:val="00917234"/>
    <w:rsid w:val="009175F5"/>
    <w:rsid w:val="0091775C"/>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1932"/>
    <w:rsid w:val="0094684E"/>
    <w:rsid w:val="009471C4"/>
    <w:rsid w:val="00947D03"/>
    <w:rsid w:val="00947DBF"/>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BB8"/>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4896"/>
    <w:rsid w:val="009B5889"/>
    <w:rsid w:val="009B58F7"/>
    <w:rsid w:val="009B5ED1"/>
    <w:rsid w:val="009B6D58"/>
    <w:rsid w:val="009B7802"/>
    <w:rsid w:val="009C1A9B"/>
    <w:rsid w:val="009C1D0F"/>
    <w:rsid w:val="009C370D"/>
    <w:rsid w:val="009C3A21"/>
    <w:rsid w:val="009C3B73"/>
    <w:rsid w:val="009C3EC5"/>
    <w:rsid w:val="009C6103"/>
    <w:rsid w:val="009C69BC"/>
    <w:rsid w:val="009C7DD3"/>
    <w:rsid w:val="009D03A4"/>
    <w:rsid w:val="009D158E"/>
    <w:rsid w:val="009D2415"/>
    <w:rsid w:val="009D2800"/>
    <w:rsid w:val="009D352B"/>
    <w:rsid w:val="009D3747"/>
    <w:rsid w:val="009D47AF"/>
    <w:rsid w:val="009D62B8"/>
    <w:rsid w:val="009D64FE"/>
    <w:rsid w:val="009D6D1A"/>
    <w:rsid w:val="009D78BC"/>
    <w:rsid w:val="009D7E2F"/>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36A6"/>
    <w:rsid w:val="00A24827"/>
    <w:rsid w:val="00A249DB"/>
    <w:rsid w:val="00A24F80"/>
    <w:rsid w:val="00A27FAF"/>
    <w:rsid w:val="00A3062D"/>
    <w:rsid w:val="00A30B3F"/>
    <w:rsid w:val="00A31A12"/>
    <w:rsid w:val="00A31DFD"/>
    <w:rsid w:val="00A31F51"/>
    <w:rsid w:val="00A3284C"/>
    <w:rsid w:val="00A34587"/>
    <w:rsid w:val="00A35BA4"/>
    <w:rsid w:val="00A37070"/>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1D8B"/>
    <w:rsid w:val="00A63118"/>
    <w:rsid w:val="00A63445"/>
    <w:rsid w:val="00A63EB8"/>
    <w:rsid w:val="00A64339"/>
    <w:rsid w:val="00A65307"/>
    <w:rsid w:val="00A65C38"/>
    <w:rsid w:val="00A660E4"/>
    <w:rsid w:val="00A66431"/>
    <w:rsid w:val="00A6756D"/>
    <w:rsid w:val="00A67EAC"/>
    <w:rsid w:val="00A70355"/>
    <w:rsid w:val="00A715B8"/>
    <w:rsid w:val="00A7178B"/>
    <w:rsid w:val="00A71BBC"/>
    <w:rsid w:val="00A71D81"/>
    <w:rsid w:val="00A731B5"/>
    <w:rsid w:val="00A73661"/>
    <w:rsid w:val="00A738F6"/>
    <w:rsid w:val="00A747D4"/>
    <w:rsid w:val="00A74B2F"/>
    <w:rsid w:val="00A74D0E"/>
    <w:rsid w:val="00A75A8D"/>
    <w:rsid w:val="00A76200"/>
    <w:rsid w:val="00A76C15"/>
    <w:rsid w:val="00A779D8"/>
    <w:rsid w:val="00A8134C"/>
    <w:rsid w:val="00A81620"/>
    <w:rsid w:val="00A81DD5"/>
    <w:rsid w:val="00A8328A"/>
    <w:rsid w:val="00A85E5D"/>
    <w:rsid w:val="00A86766"/>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5A12"/>
    <w:rsid w:val="00AA632C"/>
    <w:rsid w:val="00AA697C"/>
    <w:rsid w:val="00AA6F53"/>
    <w:rsid w:val="00AA75FA"/>
    <w:rsid w:val="00AA7805"/>
    <w:rsid w:val="00AB00B1"/>
    <w:rsid w:val="00AB0304"/>
    <w:rsid w:val="00AB14F4"/>
    <w:rsid w:val="00AB16AE"/>
    <w:rsid w:val="00AB183E"/>
    <w:rsid w:val="00AB1DD6"/>
    <w:rsid w:val="00AB227A"/>
    <w:rsid w:val="00AB2618"/>
    <w:rsid w:val="00AB2648"/>
    <w:rsid w:val="00AB3FFE"/>
    <w:rsid w:val="00AB4602"/>
    <w:rsid w:val="00AB5AF2"/>
    <w:rsid w:val="00AB5D5B"/>
    <w:rsid w:val="00AB5E50"/>
    <w:rsid w:val="00AB5FEE"/>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55A5"/>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2FE"/>
    <w:rsid w:val="00AF0728"/>
    <w:rsid w:val="00AF0CA9"/>
    <w:rsid w:val="00AF0ED7"/>
    <w:rsid w:val="00AF1563"/>
    <w:rsid w:val="00AF1673"/>
    <w:rsid w:val="00AF1CF1"/>
    <w:rsid w:val="00AF20D6"/>
    <w:rsid w:val="00AF2160"/>
    <w:rsid w:val="00AF2710"/>
    <w:rsid w:val="00AF27D0"/>
    <w:rsid w:val="00AF4C36"/>
    <w:rsid w:val="00AF4E1A"/>
    <w:rsid w:val="00AF5077"/>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5E22"/>
    <w:rsid w:val="00B1695D"/>
    <w:rsid w:val="00B169A3"/>
    <w:rsid w:val="00B16E83"/>
    <w:rsid w:val="00B176AF"/>
    <w:rsid w:val="00B2066D"/>
    <w:rsid w:val="00B20703"/>
    <w:rsid w:val="00B208C6"/>
    <w:rsid w:val="00B21689"/>
    <w:rsid w:val="00B217A5"/>
    <w:rsid w:val="00B21BA9"/>
    <w:rsid w:val="00B2283B"/>
    <w:rsid w:val="00B2394E"/>
    <w:rsid w:val="00B24279"/>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3BD9"/>
    <w:rsid w:val="00B44A67"/>
    <w:rsid w:val="00B44DC4"/>
    <w:rsid w:val="00B46279"/>
    <w:rsid w:val="00B462B5"/>
    <w:rsid w:val="00B46AA0"/>
    <w:rsid w:val="00B4794D"/>
    <w:rsid w:val="00B50F8D"/>
    <w:rsid w:val="00B514E8"/>
    <w:rsid w:val="00B51AD9"/>
    <w:rsid w:val="00B51D9F"/>
    <w:rsid w:val="00B52650"/>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4E79"/>
    <w:rsid w:val="00B65A8F"/>
    <w:rsid w:val="00B66C0B"/>
    <w:rsid w:val="00B67736"/>
    <w:rsid w:val="00B67CCD"/>
    <w:rsid w:val="00B71D73"/>
    <w:rsid w:val="00B7248D"/>
    <w:rsid w:val="00B73AB8"/>
    <w:rsid w:val="00B73DE0"/>
    <w:rsid w:val="00B744F6"/>
    <w:rsid w:val="00B750C0"/>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0E16"/>
    <w:rsid w:val="00BC1555"/>
    <w:rsid w:val="00BC1804"/>
    <w:rsid w:val="00BC2255"/>
    <w:rsid w:val="00BC256B"/>
    <w:rsid w:val="00BC354F"/>
    <w:rsid w:val="00BC3E66"/>
    <w:rsid w:val="00BC4594"/>
    <w:rsid w:val="00BC5FEE"/>
    <w:rsid w:val="00BC6493"/>
    <w:rsid w:val="00BC6807"/>
    <w:rsid w:val="00BC6C48"/>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C0B"/>
    <w:rsid w:val="00BF7D70"/>
    <w:rsid w:val="00C000C1"/>
    <w:rsid w:val="00C008F7"/>
    <w:rsid w:val="00C00E33"/>
    <w:rsid w:val="00C010D8"/>
    <w:rsid w:val="00C0193C"/>
    <w:rsid w:val="00C01EE8"/>
    <w:rsid w:val="00C024D3"/>
    <w:rsid w:val="00C029B6"/>
    <w:rsid w:val="00C02D68"/>
    <w:rsid w:val="00C03431"/>
    <w:rsid w:val="00C03728"/>
    <w:rsid w:val="00C0413D"/>
    <w:rsid w:val="00C04470"/>
    <w:rsid w:val="00C05F92"/>
    <w:rsid w:val="00C105F6"/>
    <w:rsid w:val="00C11929"/>
    <w:rsid w:val="00C122A6"/>
    <w:rsid w:val="00C132F1"/>
    <w:rsid w:val="00C13986"/>
    <w:rsid w:val="00C14561"/>
    <w:rsid w:val="00C14F1A"/>
    <w:rsid w:val="00C156C3"/>
    <w:rsid w:val="00C15BC3"/>
    <w:rsid w:val="00C16602"/>
    <w:rsid w:val="00C16F3F"/>
    <w:rsid w:val="00C17414"/>
    <w:rsid w:val="00C207A1"/>
    <w:rsid w:val="00C2151D"/>
    <w:rsid w:val="00C22421"/>
    <w:rsid w:val="00C232E0"/>
    <w:rsid w:val="00C23554"/>
    <w:rsid w:val="00C23B1B"/>
    <w:rsid w:val="00C23D48"/>
    <w:rsid w:val="00C23F1D"/>
    <w:rsid w:val="00C24256"/>
    <w:rsid w:val="00C25B21"/>
    <w:rsid w:val="00C26659"/>
    <w:rsid w:val="00C26B4D"/>
    <w:rsid w:val="00C26CF7"/>
    <w:rsid w:val="00C27245"/>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2B81"/>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000"/>
    <w:rsid w:val="00C67E80"/>
    <w:rsid w:val="00C700FE"/>
    <w:rsid w:val="00C706F4"/>
    <w:rsid w:val="00C7160D"/>
    <w:rsid w:val="00C71E26"/>
    <w:rsid w:val="00C72606"/>
    <w:rsid w:val="00C727E5"/>
    <w:rsid w:val="00C72D0E"/>
    <w:rsid w:val="00C72E21"/>
    <w:rsid w:val="00C73E62"/>
    <w:rsid w:val="00C752FC"/>
    <w:rsid w:val="00C75A1B"/>
    <w:rsid w:val="00C75A7D"/>
    <w:rsid w:val="00C8055A"/>
    <w:rsid w:val="00C806B2"/>
    <w:rsid w:val="00C807D9"/>
    <w:rsid w:val="00C80B25"/>
    <w:rsid w:val="00C80D21"/>
    <w:rsid w:val="00C813A9"/>
    <w:rsid w:val="00C81FE2"/>
    <w:rsid w:val="00C8290A"/>
    <w:rsid w:val="00C82BD2"/>
    <w:rsid w:val="00C83D8F"/>
    <w:rsid w:val="00C83F86"/>
    <w:rsid w:val="00C84419"/>
    <w:rsid w:val="00C84D2D"/>
    <w:rsid w:val="00C85FFA"/>
    <w:rsid w:val="00C864DC"/>
    <w:rsid w:val="00C86C49"/>
    <w:rsid w:val="00C86FFE"/>
    <w:rsid w:val="00C91F69"/>
    <w:rsid w:val="00C92051"/>
    <w:rsid w:val="00C946A0"/>
    <w:rsid w:val="00C95B0F"/>
    <w:rsid w:val="00C95EC3"/>
    <w:rsid w:val="00C97486"/>
    <w:rsid w:val="00C978AF"/>
    <w:rsid w:val="00CA0015"/>
    <w:rsid w:val="00CA169D"/>
    <w:rsid w:val="00CA1747"/>
    <w:rsid w:val="00CA1C11"/>
    <w:rsid w:val="00CA2207"/>
    <w:rsid w:val="00CA2D70"/>
    <w:rsid w:val="00CA30F7"/>
    <w:rsid w:val="00CA4510"/>
    <w:rsid w:val="00CA486B"/>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3B9"/>
    <w:rsid w:val="00CC2E47"/>
    <w:rsid w:val="00CC32EA"/>
    <w:rsid w:val="00CC3419"/>
    <w:rsid w:val="00CC3A4A"/>
    <w:rsid w:val="00CC3A77"/>
    <w:rsid w:val="00CC43F3"/>
    <w:rsid w:val="00CC44BE"/>
    <w:rsid w:val="00CC49B7"/>
    <w:rsid w:val="00CC4B25"/>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8"/>
    <w:rsid w:val="00CE3A99"/>
    <w:rsid w:val="00CE4D1D"/>
    <w:rsid w:val="00CE7B83"/>
    <w:rsid w:val="00CE7BF1"/>
    <w:rsid w:val="00CF0D0D"/>
    <w:rsid w:val="00CF12EE"/>
    <w:rsid w:val="00CF1653"/>
    <w:rsid w:val="00CF1742"/>
    <w:rsid w:val="00CF2191"/>
    <w:rsid w:val="00CF2304"/>
    <w:rsid w:val="00CF30C0"/>
    <w:rsid w:val="00CF34D0"/>
    <w:rsid w:val="00CF3B8F"/>
    <w:rsid w:val="00CF5EC8"/>
    <w:rsid w:val="00D00401"/>
    <w:rsid w:val="00D0068C"/>
    <w:rsid w:val="00D008B5"/>
    <w:rsid w:val="00D00A61"/>
    <w:rsid w:val="00D00BED"/>
    <w:rsid w:val="00D01B3C"/>
    <w:rsid w:val="00D0210C"/>
    <w:rsid w:val="00D02861"/>
    <w:rsid w:val="00D03331"/>
    <w:rsid w:val="00D03E7C"/>
    <w:rsid w:val="00D048EE"/>
    <w:rsid w:val="00D04B17"/>
    <w:rsid w:val="00D05A4D"/>
    <w:rsid w:val="00D05D99"/>
    <w:rsid w:val="00D05F06"/>
    <w:rsid w:val="00D07CED"/>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516"/>
    <w:rsid w:val="00D30C7A"/>
    <w:rsid w:val="00D30F7E"/>
    <w:rsid w:val="00D320A2"/>
    <w:rsid w:val="00D32414"/>
    <w:rsid w:val="00D326C7"/>
    <w:rsid w:val="00D32883"/>
    <w:rsid w:val="00D32DD8"/>
    <w:rsid w:val="00D32F51"/>
    <w:rsid w:val="00D33205"/>
    <w:rsid w:val="00D3345B"/>
    <w:rsid w:val="00D33481"/>
    <w:rsid w:val="00D33F62"/>
    <w:rsid w:val="00D359EB"/>
    <w:rsid w:val="00D362DB"/>
    <w:rsid w:val="00D36D97"/>
    <w:rsid w:val="00D371A7"/>
    <w:rsid w:val="00D40327"/>
    <w:rsid w:val="00D40921"/>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063"/>
    <w:rsid w:val="00D57126"/>
    <w:rsid w:val="00D571F0"/>
    <w:rsid w:val="00D57531"/>
    <w:rsid w:val="00D60E8B"/>
    <w:rsid w:val="00D612BC"/>
    <w:rsid w:val="00D61B60"/>
    <w:rsid w:val="00D61D87"/>
    <w:rsid w:val="00D61E55"/>
    <w:rsid w:val="00D62678"/>
    <w:rsid w:val="00D627D0"/>
    <w:rsid w:val="00D62C0F"/>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3AB5"/>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658"/>
    <w:rsid w:val="00DA1AF1"/>
    <w:rsid w:val="00DA2289"/>
    <w:rsid w:val="00DA3420"/>
    <w:rsid w:val="00DA41B1"/>
    <w:rsid w:val="00DA687B"/>
    <w:rsid w:val="00DA6C97"/>
    <w:rsid w:val="00DB01A7"/>
    <w:rsid w:val="00DB0602"/>
    <w:rsid w:val="00DB2BCC"/>
    <w:rsid w:val="00DB3ACB"/>
    <w:rsid w:val="00DB3E17"/>
    <w:rsid w:val="00DB41B7"/>
    <w:rsid w:val="00DB4273"/>
    <w:rsid w:val="00DB4CC7"/>
    <w:rsid w:val="00DB4EFF"/>
    <w:rsid w:val="00DB64C8"/>
    <w:rsid w:val="00DB6D02"/>
    <w:rsid w:val="00DC1B3F"/>
    <w:rsid w:val="00DC2FB9"/>
    <w:rsid w:val="00DC3470"/>
    <w:rsid w:val="00DC5233"/>
    <w:rsid w:val="00DC5332"/>
    <w:rsid w:val="00DC567F"/>
    <w:rsid w:val="00DC59F5"/>
    <w:rsid w:val="00DC6663"/>
    <w:rsid w:val="00DC6FEB"/>
    <w:rsid w:val="00DC769E"/>
    <w:rsid w:val="00DC7A3F"/>
    <w:rsid w:val="00DD2498"/>
    <w:rsid w:val="00DD322C"/>
    <w:rsid w:val="00DD3D78"/>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188"/>
    <w:rsid w:val="00DE65EA"/>
    <w:rsid w:val="00DE7B31"/>
    <w:rsid w:val="00DE7F8F"/>
    <w:rsid w:val="00DF11C4"/>
    <w:rsid w:val="00DF1625"/>
    <w:rsid w:val="00DF19A1"/>
    <w:rsid w:val="00DF5182"/>
    <w:rsid w:val="00DF68A6"/>
    <w:rsid w:val="00DF7313"/>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3AF7"/>
    <w:rsid w:val="00E157D5"/>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47E6"/>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037"/>
    <w:rsid w:val="00EB07BB"/>
    <w:rsid w:val="00EB0B3D"/>
    <w:rsid w:val="00EB25F3"/>
    <w:rsid w:val="00EB2A18"/>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18E"/>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D6FCE"/>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9DF"/>
    <w:rsid w:val="00F04FC3"/>
    <w:rsid w:val="00F05954"/>
    <w:rsid w:val="00F06F30"/>
    <w:rsid w:val="00F105BA"/>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B08"/>
    <w:rsid w:val="00F21C25"/>
    <w:rsid w:val="00F23100"/>
    <w:rsid w:val="00F23A51"/>
    <w:rsid w:val="00F242D7"/>
    <w:rsid w:val="00F24327"/>
    <w:rsid w:val="00F24898"/>
    <w:rsid w:val="00F24A51"/>
    <w:rsid w:val="00F24E9E"/>
    <w:rsid w:val="00F25B39"/>
    <w:rsid w:val="00F26162"/>
    <w:rsid w:val="00F263B3"/>
    <w:rsid w:val="00F2770D"/>
    <w:rsid w:val="00F27778"/>
    <w:rsid w:val="00F27994"/>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1E6"/>
    <w:rsid w:val="00F562EA"/>
    <w:rsid w:val="00F5653D"/>
    <w:rsid w:val="00F60675"/>
    <w:rsid w:val="00F607C7"/>
    <w:rsid w:val="00F60A05"/>
    <w:rsid w:val="00F60C5F"/>
    <w:rsid w:val="00F616A2"/>
    <w:rsid w:val="00F61898"/>
    <w:rsid w:val="00F61A9D"/>
    <w:rsid w:val="00F61D7A"/>
    <w:rsid w:val="00F62098"/>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0E7F"/>
    <w:rsid w:val="00F81E22"/>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0B"/>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357"/>
    <w:rsid w:val="00FB35D5"/>
    <w:rsid w:val="00FB3AFB"/>
    <w:rsid w:val="00FB3CC9"/>
    <w:rsid w:val="00FB4ACF"/>
    <w:rsid w:val="00FB6087"/>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6CF6"/>
    <w:rsid w:val="00FC730D"/>
    <w:rsid w:val="00FC7801"/>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1CA0"/>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BA8"/>
    <w:rsid w:val="00FF2E56"/>
    <w:rsid w:val="00FF3050"/>
    <w:rsid w:val="00FF331F"/>
    <w:rsid w:val="00FF3879"/>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pple-style-span">
    <w:name w:val="apple-style-span"/>
    <w:rsid w:val="008D22C9"/>
    <w:rPr>
      <w:rFonts w:ascii="Times New Roman" w:hAnsi="Times New Roman" w:cs="Times New Roman" w:hint="default"/>
    </w:rPr>
  </w:style>
  <w:style w:type="character" w:customStyle="1" w:styleId="apple-converted-space">
    <w:name w:val="apple-converted-space"/>
    <w:rsid w:val="008D2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150603315">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21997181">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68814274">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36391742">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31674995">
      <w:bodyDiv w:val="1"/>
      <w:marLeft w:val="0"/>
      <w:marRight w:val="0"/>
      <w:marTop w:val="0"/>
      <w:marBottom w:val="0"/>
      <w:divBdr>
        <w:top w:val="none" w:sz="0" w:space="0" w:color="auto"/>
        <w:left w:val="none" w:sz="0" w:space="0" w:color="auto"/>
        <w:bottom w:val="none" w:sz="0" w:space="0" w:color="auto"/>
        <w:right w:val="none" w:sz="0" w:space="0" w:color="auto"/>
      </w:divBdr>
    </w:div>
    <w:div w:id="1911496986">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003CA-A622-4B0A-B5B4-ADBB848F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51</Pages>
  <Words>19989</Words>
  <Characters>113942</Characters>
  <Application>Microsoft Office Word</Application>
  <DocSecurity>0</DocSecurity>
  <Lines>949</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133664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USER</cp:lastModifiedBy>
  <cp:revision>34</cp:revision>
  <cp:lastPrinted>2018-02-16T07:12:00Z</cp:lastPrinted>
  <dcterms:created xsi:type="dcterms:W3CDTF">2025-09-05T09:57:00Z</dcterms:created>
  <dcterms:modified xsi:type="dcterms:W3CDTF">2025-11-28T07:42:00Z</dcterms:modified>
</cp:coreProperties>
</file>